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3DAC1E" w14:textId="77777777" w:rsidR="00D96C38" w:rsidRPr="009447AD" w:rsidRDefault="00D96C38" w:rsidP="004C6E9F">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9447AD">
        <w:rPr>
          <w:rFonts w:ascii="David" w:eastAsia="Times New Roman" w:hAnsi="David" w:cs="David" w:hint="cs"/>
          <w:b/>
          <w:bCs/>
          <w:noProof/>
          <w:sz w:val="40"/>
          <w:szCs w:val="40"/>
          <w:rtl/>
          <w:lang w:eastAsia="he-IL"/>
        </w:rPr>
        <w:t>ממשלת ישראל בשם מדינת ישראל</w:t>
      </w:r>
    </w:p>
    <w:p w14:paraId="0E00BC04" w14:textId="77777777" w:rsidR="00D96C38" w:rsidRPr="009447AD" w:rsidRDefault="00D96C38" w:rsidP="004C6E9F">
      <w:pPr>
        <w:spacing w:before="120" w:after="0" w:line="360" w:lineRule="auto"/>
        <w:jc w:val="center"/>
        <w:rPr>
          <w:rFonts w:ascii="David" w:eastAsia="Times New Roman" w:hAnsi="David" w:cs="David"/>
          <w:noProof/>
          <w:sz w:val="28"/>
          <w:szCs w:val="28"/>
          <w:rtl/>
          <w:lang w:eastAsia="he-IL"/>
        </w:rPr>
      </w:pPr>
      <w:r w:rsidRPr="009447AD">
        <w:rPr>
          <w:rFonts w:ascii="David" w:eastAsia="Times New Roman" w:hAnsi="David" w:cs="David" w:hint="cs"/>
          <w:b/>
          <w:bCs/>
          <w:noProof/>
          <w:sz w:val="28"/>
          <w:szCs w:val="28"/>
          <w:rtl/>
          <w:lang w:eastAsia="he-IL"/>
        </w:rPr>
        <w:t>חטיבת רגולציה מחשוב ובריאות דיגיטלית</w:t>
      </w:r>
    </w:p>
    <w:p w14:paraId="4D399302" w14:textId="77777777" w:rsidR="00D96C38" w:rsidRPr="009447AD" w:rsidRDefault="001C1EBF" w:rsidP="004C6E9F">
      <w:pPr>
        <w:spacing w:before="120" w:after="600" w:line="360" w:lineRule="auto"/>
        <w:jc w:val="center"/>
        <w:rPr>
          <w:rFonts w:ascii="David" w:eastAsia="Times New Roman" w:hAnsi="David" w:cs="David"/>
          <w:b/>
          <w:bCs/>
          <w:noProof/>
          <w:sz w:val="28"/>
          <w:szCs w:val="28"/>
          <w:rtl/>
          <w:lang w:eastAsia="he-IL"/>
        </w:rPr>
      </w:pPr>
      <w:r w:rsidRPr="009447AD">
        <w:rPr>
          <w:rFonts w:ascii="David" w:eastAsia="Times New Roman" w:hAnsi="David" w:cs="David" w:hint="cs"/>
          <w:b/>
          <w:bCs/>
          <w:noProof/>
          <w:sz w:val="28"/>
          <w:szCs w:val="28"/>
          <w:rtl/>
          <w:lang w:eastAsia="he-IL"/>
        </w:rPr>
        <w:t xml:space="preserve">אגף טכנולוגיות דיגיטליות ודאטה </w:t>
      </w:r>
      <w:r w:rsidR="00D96C38" w:rsidRPr="009447AD">
        <w:rPr>
          <w:rFonts w:ascii="David" w:hAnsi="David" w:cs="David" w:hint="cs"/>
          <w:b/>
          <w:bCs/>
          <w:noProof/>
          <w:sz w:val="28"/>
          <w:szCs w:val="28"/>
          <w:rtl/>
        </w:rPr>
        <w:drawing>
          <wp:anchor distT="0" distB="0" distL="114300" distR="114300" simplePos="0" relativeHeight="251658242" behindDoc="0" locked="0" layoutInCell="1" allowOverlap="1" wp14:anchorId="0809E165" wp14:editId="6C2B1A7F">
            <wp:simplePos x="0" y="0"/>
            <wp:positionH relativeFrom="margin">
              <wp:align>center</wp:align>
            </wp:positionH>
            <wp:positionV relativeFrom="margin">
              <wp:posOffset>1885950</wp:posOffset>
            </wp:positionV>
            <wp:extent cx="2419200" cy="1447200"/>
            <wp:effectExtent l="0" t="0" r="635"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p>
    <w:p w14:paraId="34C99E5A" w14:textId="696F8559" w:rsidR="00D96C38" w:rsidRPr="009447AD" w:rsidRDefault="007E2BA3" w:rsidP="004C6E9F">
      <w:pPr>
        <w:spacing w:before="120" w:after="0" w:line="360" w:lineRule="auto"/>
        <w:jc w:val="center"/>
        <w:rPr>
          <w:rFonts w:ascii="David" w:eastAsia="Times New Roman" w:hAnsi="David" w:cs="David"/>
          <w:b/>
          <w:bCs/>
          <w:noProof/>
          <w:sz w:val="72"/>
          <w:szCs w:val="72"/>
          <w:u w:val="single"/>
          <w:rtl/>
          <w:lang w:eastAsia="he-IL"/>
        </w:rPr>
      </w:pPr>
      <w:r w:rsidRPr="009447AD">
        <w:rPr>
          <w:rFonts w:ascii="David" w:eastAsia="Times New Roman" w:hAnsi="David" w:cs="David" w:hint="cs"/>
          <w:b/>
          <w:bCs/>
          <w:noProof/>
          <w:sz w:val="72"/>
          <w:szCs w:val="72"/>
          <w:u w:val="single"/>
          <w:rtl/>
          <w:lang w:eastAsia="he-IL"/>
        </w:rPr>
        <w:t xml:space="preserve">מכרז פומבי מספר </w:t>
      </w:r>
      <w:r w:rsidR="00E03E8A" w:rsidRPr="009447AD">
        <w:rPr>
          <w:rFonts w:ascii="David" w:eastAsia="Times New Roman" w:hAnsi="David" w:cs="David" w:hint="cs"/>
          <w:b/>
          <w:bCs/>
          <w:noProof/>
          <w:sz w:val="72"/>
          <w:szCs w:val="72"/>
          <w:u w:val="single"/>
          <w:lang w:eastAsia="he-IL"/>
        </w:rPr>
        <w:t>55</w:t>
      </w:r>
      <w:r w:rsidR="0096652B" w:rsidRPr="009447AD">
        <w:rPr>
          <w:rFonts w:ascii="David" w:eastAsia="Times New Roman" w:hAnsi="David" w:cs="David" w:hint="cs"/>
          <w:b/>
          <w:bCs/>
          <w:noProof/>
          <w:sz w:val="72"/>
          <w:szCs w:val="72"/>
          <w:u w:val="single"/>
          <w:lang w:eastAsia="he-IL"/>
        </w:rPr>
        <w:t>-</w:t>
      </w:r>
      <w:r w:rsidR="00534179" w:rsidRPr="009447AD">
        <w:rPr>
          <w:rFonts w:ascii="David" w:eastAsia="Times New Roman" w:hAnsi="David" w:cs="David" w:hint="cs"/>
          <w:b/>
          <w:bCs/>
          <w:noProof/>
          <w:sz w:val="72"/>
          <w:szCs w:val="72"/>
          <w:u w:val="single"/>
          <w:lang w:eastAsia="he-IL"/>
        </w:rPr>
        <w:t>2024</w:t>
      </w:r>
    </w:p>
    <w:p w14:paraId="3A6633A8" w14:textId="77777777" w:rsidR="00971006" w:rsidRPr="009447AD" w:rsidRDefault="00534179" w:rsidP="004C6E9F">
      <w:pPr>
        <w:spacing w:after="0" w:line="276" w:lineRule="auto"/>
        <w:jc w:val="center"/>
        <w:rPr>
          <w:rFonts w:ascii="David" w:eastAsia="Times New Roman" w:hAnsi="David" w:cs="David"/>
          <w:b/>
          <w:bCs/>
          <w:noProof/>
          <w:sz w:val="40"/>
          <w:szCs w:val="40"/>
          <w:rtl/>
          <w:lang w:eastAsia="he-IL"/>
        </w:rPr>
      </w:pPr>
      <w:r w:rsidRPr="009447AD">
        <w:rPr>
          <w:rFonts w:ascii="David" w:eastAsia="Times New Roman" w:hAnsi="David" w:cs="David" w:hint="cs"/>
          <w:b/>
          <w:bCs/>
          <w:noProof/>
          <w:sz w:val="40"/>
          <w:szCs w:val="40"/>
          <w:rtl/>
          <w:lang w:eastAsia="he-IL"/>
        </w:rPr>
        <w:t>אספקת רישוי</w:t>
      </w:r>
      <w:r w:rsidR="003646ED" w:rsidRPr="009447AD">
        <w:rPr>
          <w:rFonts w:ascii="David" w:eastAsia="Times New Roman" w:hAnsi="David" w:cs="David" w:hint="cs"/>
          <w:b/>
          <w:bCs/>
          <w:noProof/>
          <w:sz w:val="40"/>
          <w:szCs w:val="40"/>
          <w:rtl/>
          <w:lang w:eastAsia="he-IL"/>
        </w:rPr>
        <w:t xml:space="preserve"> ו</w:t>
      </w:r>
      <w:r w:rsidRPr="009447AD">
        <w:rPr>
          <w:rFonts w:ascii="David" w:eastAsia="Times New Roman" w:hAnsi="David" w:cs="David" w:hint="cs"/>
          <w:b/>
          <w:bCs/>
          <w:noProof/>
          <w:sz w:val="40"/>
          <w:szCs w:val="40"/>
          <w:rtl/>
          <w:lang w:eastAsia="he-IL"/>
        </w:rPr>
        <w:t xml:space="preserve">שירותים מקצועיים בתחומי הדאטה </w:t>
      </w:r>
      <w:r w:rsidR="00B41657" w:rsidRPr="009447AD">
        <w:rPr>
          <w:rFonts w:ascii="David" w:eastAsia="Times New Roman" w:hAnsi="David" w:cs="David" w:hint="cs"/>
          <w:b/>
          <w:bCs/>
          <w:noProof/>
          <w:sz w:val="40"/>
          <w:szCs w:val="40"/>
          <w:rtl/>
          <w:lang w:eastAsia="he-IL"/>
        </w:rPr>
        <w:t xml:space="preserve">עבור </w:t>
      </w:r>
    </w:p>
    <w:p w14:paraId="0764683C" w14:textId="392E25A0" w:rsidR="00B41657" w:rsidRPr="009447AD" w:rsidRDefault="00B41657" w:rsidP="004C6E9F">
      <w:pPr>
        <w:spacing w:after="0" w:line="276" w:lineRule="auto"/>
        <w:jc w:val="center"/>
        <w:rPr>
          <w:rFonts w:ascii="David" w:hAnsi="David" w:cs="David"/>
          <w:noProof/>
          <w:spacing w:val="22"/>
          <w:sz w:val="28"/>
          <w:szCs w:val="32"/>
          <w:rtl/>
        </w:rPr>
      </w:pPr>
      <w:r w:rsidRPr="009447AD">
        <w:rPr>
          <w:rFonts w:ascii="David" w:eastAsia="Times New Roman" w:hAnsi="David" w:cs="David" w:hint="cs"/>
          <w:b/>
          <w:bCs/>
          <w:noProof/>
          <w:sz w:val="40"/>
          <w:szCs w:val="40"/>
          <w:rtl/>
          <w:lang w:eastAsia="he-IL"/>
        </w:rPr>
        <w:t>משרד הבריאות</w:t>
      </w:r>
    </w:p>
    <w:p w14:paraId="31FF74DA" w14:textId="77777777" w:rsidR="00B41657" w:rsidRPr="009447AD" w:rsidRDefault="00B41657" w:rsidP="004C6E9F">
      <w:pPr>
        <w:spacing w:before="120" w:after="0" w:line="360" w:lineRule="auto"/>
        <w:jc w:val="center"/>
        <w:rPr>
          <w:rFonts w:ascii="David" w:eastAsia="Times New Roman" w:hAnsi="David" w:cs="David"/>
          <w:b/>
          <w:bCs/>
          <w:noProof/>
          <w:sz w:val="28"/>
          <w:szCs w:val="28"/>
          <w:rtl/>
          <w:lang w:eastAsia="he-IL"/>
        </w:rPr>
      </w:pPr>
    </w:p>
    <w:p w14:paraId="3032ABBC" w14:textId="77777777" w:rsidR="00D05783" w:rsidRPr="009447AD" w:rsidRDefault="003876A5" w:rsidP="004C6E9F">
      <w:pPr>
        <w:spacing w:before="720" w:after="0" w:line="360" w:lineRule="auto"/>
        <w:jc w:val="center"/>
        <w:rPr>
          <w:rFonts w:ascii="David" w:eastAsia="Times New Roman" w:hAnsi="David" w:cs="David"/>
          <w:b/>
          <w:bCs/>
          <w:noProof/>
          <w:sz w:val="48"/>
          <w:szCs w:val="48"/>
          <w:rtl/>
          <w:lang w:eastAsia="he-IL"/>
        </w:rPr>
      </w:pPr>
      <w:r w:rsidRPr="009447AD">
        <w:rPr>
          <w:rFonts w:ascii="David" w:eastAsia="Times New Roman" w:hAnsi="David" w:cs="David" w:hint="cs"/>
          <w:b/>
          <w:bCs/>
          <w:noProof/>
          <w:sz w:val="36"/>
          <w:szCs w:val="36"/>
          <w:rtl/>
          <w:lang w:eastAsia="he-IL"/>
        </w:rPr>
        <w:t>עבור</w:t>
      </w:r>
      <w:r w:rsidRPr="009447AD">
        <w:rPr>
          <w:rFonts w:ascii="David" w:eastAsia="Times New Roman" w:hAnsi="David" w:cs="David" w:hint="cs"/>
          <w:b/>
          <w:bCs/>
          <w:noProof/>
          <w:sz w:val="36"/>
          <w:szCs w:val="36"/>
          <w:rtl/>
          <w:lang w:eastAsia="he-IL"/>
        </w:rPr>
        <w:br/>
        <w:t xml:space="preserve">האגף </w:t>
      </w:r>
      <w:r w:rsidR="00122DAE" w:rsidRPr="009447AD">
        <w:rPr>
          <w:rFonts w:ascii="David" w:eastAsia="Times New Roman" w:hAnsi="David" w:cs="David" w:hint="cs"/>
          <w:b/>
          <w:bCs/>
          <w:noProof/>
          <w:sz w:val="36"/>
          <w:szCs w:val="36"/>
          <w:rtl/>
          <w:lang w:eastAsia="he-IL"/>
        </w:rPr>
        <w:t>לטכנולוגיות דיגיטליות ודאטה</w:t>
      </w:r>
      <w:r w:rsidRPr="009447AD">
        <w:rPr>
          <w:rFonts w:ascii="David" w:eastAsia="Times New Roman" w:hAnsi="David" w:cs="David" w:hint="cs"/>
          <w:b/>
          <w:bCs/>
          <w:noProof/>
          <w:sz w:val="36"/>
          <w:szCs w:val="36"/>
          <w:rtl/>
          <w:lang w:eastAsia="he-IL"/>
        </w:rPr>
        <w:t xml:space="preserve"> במשרד הבריאות</w:t>
      </w:r>
    </w:p>
    <w:p w14:paraId="22F30B4A" w14:textId="77777777" w:rsidR="00D96C38" w:rsidRPr="009447AD" w:rsidRDefault="00D96C38" w:rsidP="004C6E9F">
      <w:pPr>
        <w:spacing w:after="0" w:line="360" w:lineRule="auto"/>
        <w:jc w:val="center"/>
        <w:rPr>
          <w:rFonts w:ascii="David" w:eastAsia="Times New Roman" w:hAnsi="David" w:cs="David"/>
          <w:b/>
          <w:bCs/>
          <w:noProof/>
          <w:rtl/>
          <w:lang w:eastAsia="he-IL"/>
        </w:rPr>
      </w:pPr>
    </w:p>
    <w:p w14:paraId="6104CE01" w14:textId="56658CE4" w:rsidR="00D5291B" w:rsidRPr="009447AD" w:rsidRDefault="003876A5" w:rsidP="00D5291B">
      <w:pPr>
        <w:spacing w:after="0" w:line="360" w:lineRule="auto"/>
        <w:jc w:val="center"/>
        <w:rPr>
          <w:rFonts w:ascii="David" w:eastAsia="Times New Roman" w:hAnsi="David" w:cs="David"/>
          <w:b/>
          <w:bCs/>
          <w:noProof/>
          <w:lang w:eastAsia="he-IL"/>
        </w:rPr>
      </w:pPr>
      <w:r w:rsidRPr="009447AD">
        <w:rPr>
          <w:rFonts w:ascii="David" w:eastAsia="Times New Roman" w:hAnsi="David" w:cs="David" w:hint="cs"/>
          <w:noProof/>
          <w:u w:val="single"/>
          <w:rtl/>
        </w:rPr>
        <mc:AlternateContent>
          <mc:Choice Requires="wps">
            <w:drawing>
              <wp:anchor distT="0" distB="0" distL="114300" distR="114300" simplePos="0" relativeHeight="251658243" behindDoc="0" locked="0" layoutInCell="1" allowOverlap="1" wp14:anchorId="1111BBF1" wp14:editId="1464AA61">
                <wp:simplePos x="0" y="0"/>
                <wp:positionH relativeFrom="margin">
                  <wp:align>center</wp:align>
                </wp:positionH>
                <wp:positionV relativeFrom="paragraph">
                  <wp:posOffset>119325</wp:posOffset>
                </wp:positionV>
                <wp:extent cx="3808800" cy="561975"/>
                <wp:effectExtent l="0" t="0" r="20320" b="28575"/>
                <wp:wrapNone/>
                <wp:docPr id="2" name="מלבן 2" descr="Decorative"/>
                <wp:cNvGraphicFramePr/>
                <a:graphic xmlns:a="http://schemas.openxmlformats.org/drawingml/2006/main">
                  <a:graphicData uri="http://schemas.microsoft.com/office/word/2010/wordprocessingShape">
                    <wps:wsp>
                      <wps:cNvSpPr/>
                      <wps:spPr>
                        <a:xfrm>
                          <a:off x="0" y="0"/>
                          <a:ext cx="3808800" cy="5619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88B2C5" id="מלבן 2" o:spid="_x0000_s1026" alt="Decorative" style="position:absolute;left:0;text-align:left;margin-left:0;margin-top:9.4pt;width:299.9pt;height:44.2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" filled="f" strokecolor="black [3213]" strokeweight="2pt">
                <w10:wrap anchorx="margin"/>
              </v:rect>
            </w:pict>
          </mc:Fallback>
        </mc:AlternateContent>
      </w:r>
      <w:r w:rsidRPr="009447AD">
        <w:rPr>
          <w:rFonts w:ascii="David" w:eastAsia="Times New Roman" w:hAnsi="David" w:cs="David" w:hint="cs"/>
          <w:noProof/>
          <w:u w:val="single"/>
          <w:rtl/>
          <w:lang w:eastAsia="he-IL"/>
        </w:rPr>
        <w:br/>
      </w:r>
      <w:r w:rsidRPr="009447AD">
        <w:rPr>
          <w:rFonts w:ascii="David" w:eastAsia="Times New Roman" w:hAnsi="David" w:cs="David" w:hint="cs"/>
          <w:noProof/>
          <w:sz w:val="24"/>
          <w:szCs w:val="24"/>
          <w:u w:val="single"/>
          <w:rtl/>
          <w:lang w:eastAsia="he-IL"/>
        </w:rPr>
        <w:t>מועד אחרון להגשת הצעות</w:t>
      </w:r>
      <w:r w:rsidR="0027471C">
        <w:rPr>
          <w:rFonts w:ascii="David" w:eastAsia="Times New Roman" w:hAnsi="David" w:cs="David" w:hint="cs"/>
          <w:noProof/>
          <w:sz w:val="24"/>
          <w:szCs w:val="24"/>
          <w:u w:val="single"/>
          <w:rtl/>
          <w:lang w:eastAsia="he-IL"/>
        </w:rPr>
        <w:t xml:space="preserve"> באמצעות מערכת יהלו"ם</w:t>
      </w:r>
      <w:r w:rsidRPr="009447AD">
        <w:rPr>
          <w:rFonts w:ascii="David" w:eastAsia="Times New Roman" w:hAnsi="David" w:cs="David" w:hint="cs"/>
          <w:noProof/>
          <w:sz w:val="24"/>
          <w:szCs w:val="24"/>
          <w:u w:val="single"/>
          <w:rtl/>
          <w:lang w:eastAsia="he-IL"/>
        </w:rPr>
        <w:t>:</w:t>
      </w:r>
      <w:r w:rsidRPr="009447AD">
        <w:rPr>
          <w:rFonts w:ascii="David" w:eastAsia="Times New Roman" w:hAnsi="David" w:cs="David" w:hint="cs"/>
          <w:noProof/>
          <w:highlight w:val="yellow"/>
          <w:rtl/>
          <w:lang w:eastAsia="he-IL"/>
        </w:rPr>
        <w:br/>
      </w:r>
      <w:r w:rsidR="0073167A" w:rsidRPr="009447AD">
        <w:rPr>
          <w:rFonts w:ascii="David" w:eastAsia="Times New Roman" w:hAnsi="David" w:cs="David" w:hint="cs"/>
          <w:b/>
          <w:bCs/>
          <w:noProof/>
          <w:rtl/>
          <w:lang w:eastAsia="he-IL"/>
        </w:rPr>
        <w:t xml:space="preserve">תאריך </w:t>
      </w:r>
      <w:del w:id="3" w:author="מכרזים מחשוב" w:date="2025-05-18T14:22:00Z">
        <w:r w:rsidR="0027471C">
          <w:rPr>
            <w:rFonts w:ascii="David" w:eastAsia="Times New Roman" w:hAnsi="David" w:cs="David" w:hint="cs"/>
            <w:b/>
            <w:bCs/>
            <w:noProof/>
            <w:rtl/>
            <w:lang w:eastAsia="he-IL"/>
          </w:rPr>
          <w:delText>29/5</w:delText>
        </w:r>
      </w:del>
      <w:ins w:id="4" w:author="מכרזים מחשוב" w:date="2025-05-18T14:22:00Z">
        <w:r w:rsidR="00A9467F">
          <w:rPr>
            <w:rFonts w:ascii="David" w:eastAsia="Times New Roman" w:hAnsi="David" w:cs="David" w:hint="cs"/>
            <w:b/>
            <w:bCs/>
            <w:noProof/>
            <w:rtl/>
            <w:lang w:eastAsia="he-IL"/>
          </w:rPr>
          <w:t>9/6</w:t>
        </w:r>
      </w:ins>
      <w:r w:rsidR="0027471C">
        <w:rPr>
          <w:rFonts w:ascii="David" w:eastAsia="Times New Roman" w:hAnsi="David" w:cs="David" w:hint="cs"/>
          <w:b/>
          <w:bCs/>
          <w:noProof/>
          <w:rtl/>
          <w:lang w:eastAsia="he-IL"/>
        </w:rPr>
        <w:t>/2025</w:t>
      </w:r>
      <w:r w:rsidR="0073167A" w:rsidRPr="009447AD">
        <w:rPr>
          <w:rFonts w:ascii="David" w:eastAsia="Times New Roman" w:hAnsi="David" w:cs="David" w:hint="cs"/>
          <w:b/>
          <w:bCs/>
          <w:noProof/>
          <w:rtl/>
          <w:lang w:eastAsia="he-IL"/>
        </w:rPr>
        <w:t xml:space="preserve"> בשעה 13:00</w:t>
      </w:r>
    </w:p>
    <w:p w14:paraId="105FD814" w14:textId="5BFC4D38" w:rsidR="006A256B" w:rsidRPr="009447AD" w:rsidRDefault="009919A4" w:rsidP="004C6E9F">
      <w:pPr>
        <w:spacing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bookmarkStart w:id="5" w:name="_Toc110435028"/>
      <w:bookmarkStart w:id="6" w:name="_Toc351883462"/>
      <w:bookmarkStart w:id="7" w:name="_Toc9919161"/>
      <w:bookmarkEnd w:id="0"/>
      <w:bookmarkEnd w:id="1"/>
      <w:bookmarkEnd w:id="2"/>
      <w:r w:rsidR="006A256B" w:rsidRPr="009447AD">
        <w:rPr>
          <w:rFonts w:ascii="David" w:eastAsia="Times New Roman" w:hAnsi="David" w:cs="David" w:hint="cs"/>
          <w:b/>
          <w:bCs/>
          <w:sz w:val="32"/>
          <w:szCs w:val="32"/>
          <w:u w:val="single"/>
          <w:rtl/>
        </w:rPr>
        <w:lastRenderedPageBreak/>
        <w:t>תוכן העניינים</w:t>
      </w:r>
      <w:bookmarkEnd w:id="5"/>
    </w:p>
    <w:p w14:paraId="44644EA2" w14:textId="6E3886A9" w:rsidR="003F14EE" w:rsidRPr="009447AD" w:rsidRDefault="00100042"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r w:rsidRPr="009447AD">
        <w:rPr>
          <w:rFonts w:ascii="David" w:hAnsi="David" w:cs="David" w:hint="cs"/>
          <w:b w:val="0"/>
          <w:bCs w:val="0"/>
          <w:caps w:val="0"/>
          <w:rtl/>
        </w:rPr>
        <w:fldChar w:fldCharType="begin"/>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TOC</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o "1-1" \h \z \u</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tl/>
        </w:rPr>
        <w:fldChar w:fldCharType="separate"/>
      </w:r>
      <w:hyperlink w:anchor="_Toc193919385" w:history="1">
        <w:r w:rsidR="003F14EE" w:rsidRPr="009447AD">
          <w:rPr>
            <w:rStyle w:val="Hyperlink"/>
            <w:rFonts w:ascii="David" w:hAnsi="David" w:cs="David" w:hint="cs"/>
            <w:noProof/>
            <w14:scene3d>
              <w14:camera w14:prst="orthographicFront"/>
              <w14:lightRig w14:rig="threePt" w14:dir="t">
                <w14:rot w14:lat="0" w14:lon="0" w14:rev="0"/>
              </w14:lightRig>
            </w14:scene3d>
          </w:rPr>
          <w:t>0.</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מנהלה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w:t>
        </w:r>
        <w:r w:rsidR="003F14EE" w:rsidRPr="009447AD">
          <w:rPr>
            <w:rStyle w:val="Hyperlink"/>
            <w:rFonts w:ascii="David" w:hAnsi="David" w:cs="David" w:hint="cs"/>
            <w:noProof/>
            <w:rtl/>
          </w:rPr>
          <w:fldChar w:fldCharType="end"/>
        </w:r>
      </w:hyperlink>
    </w:p>
    <w:p w14:paraId="572969A7" w14:textId="4BFC8F5F" w:rsidR="003F14EE" w:rsidRPr="009447AD" w:rsidRDefault="00A72936"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6" w:history="1">
        <w:r w:rsidR="003F14EE" w:rsidRPr="009447AD">
          <w:rPr>
            <w:rStyle w:val="Hyperlink"/>
            <w:rFonts w:ascii="David" w:hAnsi="David" w:cs="David" w:hint="cs"/>
            <w:noProof/>
            <w:rtl/>
            <w14:scene3d>
              <w14:camera w14:prst="orthographicFront"/>
              <w14:lightRig w14:rig="threePt" w14:dir="t">
                <w14:rot w14:lat="0" w14:lon="0" w14:rev="0"/>
              </w14:lightRig>
            </w14:scene3d>
          </w:rPr>
          <w:t>1.</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יעדים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28</w:t>
        </w:r>
        <w:r w:rsidR="003F14EE" w:rsidRPr="009447AD">
          <w:rPr>
            <w:rStyle w:val="Hyperlink"/>
            <w:rFonts w:ascii="David" w:hAnsi="David" w:cs="David" w:hint="cs"/>
            <w:noProof/>
            <w:rtl/>
          </w:rPr>
          <w:fldChar w:fldCharType="end"/>
        </w:r>
      </w:hyperlink>
    </w:p>
    <w:p w14:paraId="6AC70C79" w14:textId="4A34066F" w:rsidR="003F14EE" w:rsidRPr="009447AD" w:rsidRDefault="00A72936"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7" w:history="1">
        <w:r w:rsidR="003F14EE" w:rsidRPr="009447AD">
          <w:rPr>
            <w:rStyle w:val="Hyperlink"/>
            <w:rFonts w:ascii="David" w:hAnsi="David" w:cs="David" w:hint="cs"/>
            <w:noProof/>
            <w:rtl/>
            <w14:scene3d>
              <w14:camera w14:prst="orthographicFront"/>
              <w14:lightRig w14:rig="threePt" w14:dir="t">
                <w14:rot w14:lat="0" w14:lon="0" w14:rev="0"/>
              </w14:lightRig>
            </w14:scene3d>
          </w:rPr>
          <w:t>2.</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יישום – מהות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31</w:t>
        </w:r>
        <w:r w:rsidR="003F14EE" w:rsidRPr="009447AD">
          <w:rPr>
            <w:rStyle w:val="Hyperlink"/>
            <w:rFonts w:ascii="David" w:hAnsi="David" w:cs="David" w:hint="cs"/>
            <w:noProof/>
            <w:rtl/>
          </w:rPr>
          <w:fldChar w:fldCharType="end"/>
        </w:r>
      </w:hyperlink>
    </w:p>
    <w:p w14:paraId="17CC34F6" w14:textId="7BE20EA2" w:rsidR="003F14EE" w:rsidRPr="009447AD" w:rsidRDefault="00A72936"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405" w:history="1">
        <w:r w:rsidR="003F14EE" w:rsidRPr="009447AD">
          <w:rPr>
            <w:rStyle w:val="Hyperlink"/>
            <w:rFonts w:ascii="David" w:hAnsi="David" w:cs="David" w:hint="cs"/>
            <w:noProof/>
            <w14:scene3d>
              <w14:camera w14:prst="orthographicFront"/>
              <w14:lightRig w14:rig="threePt" w14:dir="t">
                <w14:rot w14:lat="0" w14:lon="0" w14:rev="0"/>
              </w14:lightRig>
            </w14:scene3d>
          </w:rPr>
          <w:t>3.</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טכנולוגיה, תשתית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37</w:t>
        </w:r>
        <w:r w:rsidR="003F14EE" w:rsidRPr="009447AD">
          <w:rPr>
            <w:rStyle w:val="Hyperlink"/>
            <w:rFonts w:ascii="David" w:hAnsi="David" w:cs="David" w:hint="cs"/>
            <w:noProof/>
            <w:rtl/>
          </w:rPr>
          <w:fldChar w:fldCharType="end"/>
        </w:r>
      </w:hyperlink>
    </w:p>
    <w:p w14:paraId="317336D8" w14:textId="17D1D80C" w:rsidR="003F14EE" w:rsidRPr="009447AD" w:rsidRDefault="00A72936"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8" w:history="1">
        <w:r w:rsidR="003F14EE" w:rsidRPr="009447AD">
          <w:rPr>
            <w:rStyle w:val="Hyperlink"/>
            <w:rFonts w:ascii="David" w:hAnsi="David" w:cs="David" w:hint="cs"/>
            <w:noProof/>
            <w:rtl/>
            <w14:scene3d>
              <w14:camera w14:prst="orthographicFront"/>
              <w14:lightRig w14:rig="threePt" w14:dir="t">
                <w14:rot w14:lat="0" w14:lon="0" w14:rev="0"/>
              </w14:lightRig>
            </w14:scene3d>
          </w:rPr>
          <w:t>4.</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מימוש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Toc193919408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38</w:t>
        </w:r>
        <w:r w:rsidR="003F14EE" w:rsidRPr="009447AD">
          <w:rPr>
            <w:rStyle w:val="Hyperlink"/>
            <w:rFonts w:ascii="David" w:hAnsi="David" w:cs="David" w:hint="cs"/>
            <w:noProof/>
            <w:rtl/>
          </w:rPr>
          <w:fldChar w:fldCharType="end"/>
        </w:r>
      </w:hyperlink>
    </w:p>
    <w:p w14:paraId="2C0BBBB6" w14:textId="5FF2ADFD" w:rsidR="003F14EE" w:rsidRPr="009447AD" w:rsidRDefault="00A72936"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9" w:history="1">
        <w:r w:rsidR="003F14EE" w:rsidRPr="009447AD">
          <w:rPr>
            <w:rStyle w:val="Hyperlink"/>
            <w:rFonts w:ascii="David" w:hAnsi="David" w:cs="David" w:hint="cs"/>
            <w:noProof/>
            <w:rtl/>
            <w14:scene3d>
              <w14:camera w14:prst="orthographicFront"/>
              <w14:lightRig w14:rig="threePt" w14:dir="t">
                <w14:rot w14:lat="0" w14:lon="0" w14:rev="0"/>
              </w14:lightRig>
            </w14:scene3d>
          </w:rPr>
          <w:t>5.</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עלות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43</w:t>
        </w:r>
        <w:r w:rsidR="003F14EE" w:rsidRPr="009447AD">
          <w:rPr>
            <w:rStyle w:val="Hyperlink"/>
            <w:rFonts w:ascii="David" w:hAnsi="David" w:cs="David" w:hint="cs"/>
            <w:noProof/>
            <w:rtl/>
          </w:rPr>
          <w:fldChar w:fldCharType="end"/>
        </w:r>
      </w:hyperlink>
    </w:p>
    <w:p w14:paraId="592CF448" w14:textId="19CC0C89"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0" w:history="1">
        <w:r w:rsidR="003F14EE" w:rsidRPr="009447AD">
          <w:rPr>
            <w:rStyle w:val="Hyperlink"/>
            <w:rFonts w:ascii="David" w:hAnsi="David" w:cs="David" w:hint="cs"/>
            <w:noProof/>
            <w:kern w:val="40"/>
            <w:rtl/>
          </w:rPr>
          <w:t>נספח א' חוברת הצעה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46</w:t>
        </w:r>
        <w:r w:rsidR="003F14EE" w:rsidRPr="009447AD">
          <w:rPr>
            <w:rStyle w:val="Hyperlink"/>
            <w:rFonts w:ascii="David" w:hAnsi="David" w:cs="David" w:hint="cs"/>
            <w:noProof/>
            <w:rtl/>
          </w:rPr>
          <w:fldChar w:fldCharType="end"/>
        </w:r>
      </w:hyperlink>
    </w:p>
    <w:p w14:paraId="2CA44CB8" w14:textId="3ED99F1C"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1" w:history="1">
        <w:r w:rsidR="003F14EE" w:rsidRPr="009447AD">
          <w:rPr>
            <w:rStyle w:val="Hyperlink"/>
            <w:rFonts w:ascii="David" w:eastAsia="Times New Roman" w:hAnsi="David" w:cs="David" w:hint="cs"/>
            <w:noProof/>
            <w:kern w:val="40"/>
            <w:rtl/>
            <w:lang w:eastAsia="he-IL"/>
          </w:rPr>
          <w:t>נספח א'1 תצהיר בדבר היעדר הרשעות בגין העסקת עובדים זרים ושכר מינימום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61</w:t>
        </w:r>
        <w:r w:rsidR="003F14EE" w:rsidRPr="009447AD">
          <w:rPr>
            <w:rStyle w:val="Hyperlink"/>
            <w:rFonts w:ascii="David" w:hAnsi="David" w:cs="David" w:hint="cs"/>
            <w:noProof/>
            <w:rtl/>
          </w:rPr>
          <w:fldChar w:fldCharType="end"/>
        </w:r>
      </w:hyperlink>
    </w:p>
    <w:p w14:paraId="361FEB29" w14:textId="1DDFA566"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2" w:history="1">
        <w:r w:rsidR="003F14EE" w:rsidRPr="009447AD">
          <w:rPr>
            <w:rStyle w:val="Hyperlink"/>
            <w:rFonts w:ascii="David" w:eastAsia="Times New Roman" w:hAnsi="David" w:cs="David" w:hint="cs"/>
            <w:noProof/>
            <w:kern w:val="40"/>
            <w:rtl/>
            <w:lang w:eastAsia="he-IL"/>
          </w:rPr>
          <w:t>נספח א'2 תצהיר בדבר העסקת אנשים עם מוגבלות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62</w:t>
        </w:r>
        <w:r w:rsidR="003F14EE" w:rsidRPr="009447AD">
          <w:rPr>
            <w:rStyle w:val="Hyperlink"/>
            <w:rFonts w:ascii="David" w:hAnsi="David" w:cs="David" w:hint="cs"/>
            <w:noProof/>
            <w:rtl/>
          </w:rPr>
          <w:fldChar w:fldCharType="end"/>
        </w:r>
      </w:hyperlink>
    </w:p>
    <w:p w14:paraId="018D6634" w14:textId="4C561B73"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3" w:history="1">
        <w:r w:rsidR="003F14EE" w:rsidRPr="009447AD">
          <w:rPr>
            <w:rStyle w:val="Hyperlink"/>
            <w:rFonts w:ascii="David" w:eastAsia="Times New Roman" w:hAnsi="David" w:cs="David" w:hint="cs"/>
            <w:noProof/>
            <w:kern w:val="40"/>
            <w:rtl/>
            <w:lang w:eastAsia="he-IL"/>
          </w:rPr>
          <w:t>נספח א'</w:t>
        </w:r>
        <w:r w:rsidR="003F14EE" w:rsidRPr="009447AD">
          <w:rPr>
            <w:rStyle w:val="Hyperlink"/>
            <w:rFonts w:ascii="David" w:eastAsia="Times New Roman" w:hAnsi="David" w:cs="David" w:hint="cs"/>
            <w:noProof/>
            <w:kern w:val="40"/>
            <w:lang w:eastAsia="he-IL"/>
          </w:rPr>
          <w:t>3</w:t>
        </w:r>
        <w:r w:rsidR="003F14EE" w:rsidRPr="009447AD">
          <w:rPr>
            <w:rStyle w:val="Hyperlink"/>
            <w:rFonts w:ascii="David" w:eastAsia="Times New Roman" w:hAnsi="David" w:cs="David" w:hint="cs"/>
            <w:noProof/>
            <w:kern w:val="40"/>
            <w:rtl/>
            <w:lang w:eastAsia="he-IL"/>
          </w:rPr>
          <w:t xml:space="preserve"> תצהיר בדבר התחייבות מציעים במכרז (הצהרה כללית)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63</w:t>
        </w:r>
        <w:r w:rsidR="003F14EE" w:rsidRPr="009447AD">
          <w:rPr>
            <w:rStyle w:val="Hyperlink"/>
            <w:rFonts w:ascii="David" w:hAnsi="David" w:cs="David" w:hint="cs"/>
            <w:noProof/>
            <w:rtl/>
          </w:rPr>
          <w:fldChar w:fldCharType="end"/>
        </w:r>
      </w:hyperlink>
    </w:p>
    <w:p w14:paraId="2896985B" w14:textId="1629EB80"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4" w:history="1">
        <w:r w:rsidR="003F14EE" w:rsidRPr="009447AD">
          <w:rPr>
            <w:rStyle w:val="Hyperlink"/>
            <w:rFonts w:ascii="David" w:eastAsia="Times New Roman" w:hAnsi="David" w:cs="David" w:hint="cs"/>
            <w:noProof/>
            <w:kern w:val="40"/>
            <w:rtl/>
            <w:lang w:eastAsia="he-IL"/>
          </w:rPr>
          <w:t>נספח א'4</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התחייבות לשמירת סודיות ולמניעת ניגוד עניינים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64</w:t>
        </w:r>
        <w:r w:rsidR="003F14EE" w:rsidRPr="009447AD">
          <w:rPr>
            <w:rStyle w:val="Hyperlink"/>
            <w:rFonts w:ascii="David" w:hAnsi="David" w:cs="David" w:hint="cs"/>
            <w:noProof/>
            <w:rtl/>
          </w:rPr>
          <w:fldChar w:fldCharType="end"/>
        </w:r>
      </w:hyperlink>
    </w:p>
    <w:p w14:paraId="345FAF21" w14:textId="604200BB"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5" w:history="1">
        <w:r w:rsidR="003F14EE" w:rsidRPr="009447AD">
          <w:rPr>
            <w:rStyle w:val="Hyperlink"/>
            <w:rFonts w:ascii="David" w:eastAsia="Times New Roman" w:hAnsi="David" w:cs="David" w:hint="cs"/>
            <w:noProof/>
            <w:kern w:val="40"/>
            <w:rtl/>
            <w:lang w:eastAsia="he-IL"/>
          </w:rPr>
          <w:t>נספח א'5 נוסח התחייבות לשמירת סודיות לחתימת עובדי המציע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66</w:t>
        </w:r>
        <w:r w:rsidR="003F14EE" w:rsidRPr="009447AD">
          <w:rPr>
            <w:rStyle w:val="Hyperlink"/>
            <w:rFonts w:ascii="David" w:hAnsi="David" w:cs="David" w:hint="cs"/>
            <w:noProof/>
            <w:rtl/>
          </w:rPr>
          <w:fldChar w:fldCharType="end"/>
        </w:r>
      </w:hyperlink>
    </w:p>
    <w:p w14:paraId="55CE62AF" w14:textId="5B0E9CA6"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6" w:history="1">
        <w:r w:rsidR="003F14EE" w:rsidRPr="009447AD">
          <w:rPr>
            <w:rStyle w:val="Hyperlink"/>
            <w:rFonts w:ascii="David" w:eastAsia="Times New Roman" w:hAnsi="David" w:cs="David" w:hint="cs"/>
            <w:noProof/>
            <w:kern w:val="40"/>
            <w:rtl/>
            <w:lang w:eastAsia="he-IL"/>
          </w:rPr>
          <w:t>נספח א'6 מענה מפורט לסעיפי המכרז השונים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67</w:t>
        </w:r>
        <w:r w:rsidR="003F14EE" w:rsidRPr="009447AD">
          <w:rPr>
            <w:rStyle w:val="Hyperlink"/>
            <w:rFonts w:ascii="David" w:hAnsi="David" w:cs="David" w:hint="cs"/>
            <w:noProof/>
            <w:rtl/>
          </w:rPr>
          <w:fldChar w:fldCharType="end"/>
        </w:r>
      </w:hyperlink>
    </w:p>
    <w:p w14:paraId="69ACC606" w14:textId="3DBF62D6"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7" w:history="1">
        <w:r w:rsidR="003F14EE" w:rsidRPr="009447AD">
          <w:rPr>
            <w:rStyle w:val="Hyperlink"/>
            <w:rFonts w:ascii="David" w:eastAsia="Times New Roman" w:hAnsi="David" w:cs="David" w:hint="cs"/>
            <w:noProof/>
            <w:kern w:val="40"/>
            <w:rtl/>
            <w:lang w:eastAsia="he-IL"/>
          </w:rPr>
          <w:t>נספח א'8 תצהיר בדבר אי-תיאום הצעות למכרז</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70</w:t>
        </w:r>
        <w:r w:rsidR="003F14EE" w:rsidRPr="009447AD">
          <w:rPr>
            <w:rStyle w:val="Hyperlink"/>
            <w:rFonts w:ascii="David" w:hAnsi="David" w:cs="David" w:hint="cs"/>
            <w:noProof/>
            <w:rtl/>
          </w:rPr>
          <w:fldChar w:fldCharType="end"/>
        </w:r>
      </w:hyperlink>
    </w:p>
    <w:p w14:paraId="2435D2A9" w14:textId="7E726D84"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8" w:history="1">
        <w:r w:rsidR="003F14EE" w:rsidRPr="009447AD">
          <w:rPr>
            <w:rStyle w:val="Hyperlink"/>
            <w:rFonts w:ascii="David" w:eastAsia="Times New Roman" w:hAnsi="David" w:cs="David" w:hint="cs"/>
            <w:noProof/>
            <w:kern w:val="40"/>
            <w:rtl/>
            <w:lang w:eastAsia="he-IL"/>
          </w:rPr>
          <w:t>נספח א'9 התחייבות להפקדת קוד מקור</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Toc193919418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Style w:val="Hyperlink"/>
            <w:rFonts w:ascii="David" w:hAnsi="David" w:cs="David" w:hint="cs"/>
            <w:b w:val="0"/>
            <w:bCs w:val="0"/>
            <w:noProof/>
            <w:rtl/>
          </w:rPr>
          <w:t>שגיאה! הסימניה אינה מוגדרת.</w:t>
        </w:r>
        <w:r w:rsidR="003F14EE" w:rsidRPr="009447AD">
          <w:rPr>
            <w:rStyle w:val="Hyperlink"/>
            <w:rFonts w:ascii="David" w:hAnsi="David" w:cs="David" w:hint="cs"/>
            <w:noProof/>
            <w:rtl/>
          </w:rPr>
          <w:fldChar w:fldCharType="end"/>
        </w:r>
      </w:hyperlink>
    </w:p>
    <w:p w14:paraId="3FDF6840" w14:textId="6A801BE4"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9" w:history="1">
        <w:r w:rsidR="003F14EE" w:rsidRPr="009447AD">
          <w:rPr>
            <w:rStyle w:val="Hyperlink"/>
            <w:rFonts w:ascii="David" w:eastAsia="Times New Roman" w:hAnsi="David" w:cs="David" w:hint="cs"/>
            <w:noProof/>
            <w:kern w:val="40"/>
            <w:rtl/>
            <w:lang w:eastAsia="he-IL"/>
          </w:rPr>
          <w:t>נספח א'10 התחייבויות המציע בדבר שימוש בתוכנות מקוריות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73</w:t>
        </w:r>
        <w:r w:rsidR="003F14EE" w:rsidRPr="009447AD">
          <w:rPr>
            <w:rStyle w:val="Hyperlink"/>
            <w:rFonts w:ascii="David" w:hAnsi="David" w:cs="David" w:hint="cs"/>
            <w:noProof/>
            <w:rtl/>
          </w:rPr>
          <w:fldChar w:fldCharType="end"/>
        </w:r>
      </w:hyperlink>
    </w:p>
    <w:p w14:paraId="78AF2455" w14:textId="52398089"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0" w:history="1">
        <w:r w:rsidR="003F14EE" w:rsidRPr="009447AD">
          <w:rPr>
            <w:rStyle w:val="Hyperlink"/>
            <w:rFonts w:ascii="David" w:eastAsia="Times New Roman" w:hAnsi="David" w:cs="David" w:hint="cs"/>
            <w:noProof/>
            <w:kern w:val="40"/>
            <w:rtl/>
            <w:lang w:eastAsia="he-IL"/>
          </w:rPr>
          <w:t>נספח ב'</w:t>
        </w:r>
        <w:r w:rsidR="003F14EE" w:rsidRPr="009447AD">
          <w:rPr>
            <w:rStyle w:val="Hyperlink"/>
            <w:rFonts w:ascii="David" w:eastAsia="Times New Roman" w:hAnsi="David" w:cs="David" w:hint="cs"/>
            <w:noProof/>
            <w:kern w:val="40"/>
            <w:lang w:eastAsia="he-IL"/>
          </w:rPr>
          <w:t xml:space="preserve"> </w:t>
        </w:r>
        <w:r w:rsidR="003F14EE" w:rsidRPr="009447AD">
          <w:rPr>
            <w:rStyle w:val="Hyperlink"/>
            <w:rFonts w:ascii="David" w:eastAsia="Times New Roman" w:hAnsi="David" w:cs="David" w:hint="cs"/>
            <w:noProof/>
            <w:kern w:val="40"/>
            <w:rtl/>
            <w:lang w:eastAsia="he-IL"/>
          </w:rPr>
          <w:t>הסכם התקשרות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74</w:t>
        </w:r>
        <w:r w:rsidR="003F14EE" w:rsidRPr="009447AD">
          <w:rPr>
            <w:rStyle w:val="Hyperlink"/>
            <w:rFonts w:ascii="David" w:hAnsi="David" w:cs="David" w:hint="cs"/>
            <w:noProof/>
            <w:rtl/>
          </w:rPr>
          <w:fldChar w:fldCharType="end"/>
        </w:r>
      </w:hyperlink>
    </w:p>
    <w:p w14:paraId="7211BCD9" w14:textId="6ECE3E24"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1" w:history="1">
        <w:r w:rsidR="003F14EE" w:rsidRPr="009447AD">
          <w:rPr>
            <w:rStyle w:val="Hyperlink"/>
            <w:rFonts w:ascii="David" w:eastAsia="Times New Roman" w:hAnsi="David" w:cs="David" w:hint="cs"/>
            <w:noProof/>
            <w:kern w:val="40"/>
            <w:rtl/>
            <w:lang w:eastAsia="he-IL"/>
          </w:rPr>
          <w:t>נספח ב'2-דרישות ביטוח</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86</w:t>
        </w:r>
        <w:r w:rsidR="003F14EE" w:rsidRPr="009447AD">
          <w:rPr>
            <w:rStyle w:val="Hyperlink"/>
            <w:rFonts w:ascii="David" w:hAnsi="David" w:cs="David" w:hint="cs"/>
            <w:noProof/>
            <w:rtl/>
          </w:rPr>
          <w:fldChar w:fldCharType="end"/>
        </w:r>
      </w:hyperlink>
    </w:p>
    <w:p w14:paraId="2D86C74C" w14:textId="2FC145B2"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2" w:history="1">
        <w:r w:rsidR="003F14EE" w:rsidRPr="009447AD">
          <w:rPr>
            <w:rStyle w:val="Hyperlink"/>
            <w:rFonts w:ascii="David" w:eastAsia="Times New Roman" w:hAnsi="David" w:cs="David" w:hint="cs"/>
            <w:noProof/>
            <w:kern w:val="40"/>
            <w:rtl/>
            <w:lang w:eastAsia="he-IL"/>
          </w:rPr>
          <w:t>נספח ג'</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הרחבות עתידיות מכח זכות ברירה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91</w:t>
        </w:r>
        <w:r w:rsidR="003F14EE" w:rsidRPr="009447AD">
          <w:rPr>
            <w:rStyle w:val="Hyperlink"/>
            <w:rFonts w:ascii="David" w:hAnsi="David" w:cs="David" w:hint="cs"/>
            <w:noProof/>
            <w:rtl/>
          </w:rPr>
          <w:fldChar w:fldCharType="end"/>
        </w:r>
      </w:hyperlink>
    </w:p>
    <w:p w14:paraId="269868D5" w14:textId="7C726B2D"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3" w:history="1">
        <w:r w:rsidR="003F14EE" w:rsidRPr="009447AD">
          <w:rPr>
            <w:rStyle w:val="Hyperlink"/>
            <w:rFonts w:ascii="David" w:eastAsia="Times New Roman" w:hAnsi="David" w:cs="David" w:hint="cs"/>
            <w:noProof/>
            <w:kern w:val="40"/>
            <w:rtl/>
            <w:lang w:eastAsia="he-IL"/>
          </w:rPr>
          <w:t>נספח ד'</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אבטחת מידע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92</w:t>
        </w:r>
        <w:r w:rsidR="003F14EE" w:rsidRPr="009447AD">
          <w:rPr>
            <w:rStyle w:val="Hyperlink"/>
            <w:rFonts w:ascii="David" w:hAnsi="David" w:cs="David" w:hint="cs"/>
            <w:noProof/>
            <w:rtl/>
          </w:rPr>
          <w:fldChar w:fldCharType="end"/>
        </w:r>
      </w:hyperlink>
    </w:p>
    <w:p w14:paraId="3FFA6C06" w14:textId="60EA17E7" w:rsidR="003F14EE" w:rsidRPr="009447AD" w:rsidRDefault="00A72936"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4" w:history="1">
        <w:r w:rsidR="003F14EE" w:rsidRPr="009447AD">
          <w:rPr>
            <w:rStyle w:val="Hyperlink"/>
            <w:rFonts w:ascii="David" w:eastAsia="Times New Roman" w:hAnsi="David" w:cs="David" w:hint="cs"/>
            <w:noProof/>
            <w:kern w:val="40"/>
            <w:rtl/>
            <w:lang w:eastAsia="he-IL"/>
          </w:rPr>
          <w:t>נספח ה'</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הצעת מחיר</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94</w:t>
        </w:r>
        <w:r w:rsidR="003F14EE" w:rsidRPr="009447AD">
          <w:rPr>
            <w:rStyle w:val="Hyperlink"/>
            <w:rFonts w:ascii="David" w:hAnsi="David" w:cs="David" w:hint="cs"/>
            <w:noProof/>
            <w:rtl/>
          </w:rPr>
          <w:fldChar w:fldCharType="end"/>
        </w:r>
      </w:hyperlink>
    </w:p>
    <w:p w14:paraId="498C2E85" w14:textId="050F0850" w:rsidR="00100042" w:rsidRPr="009447AD" w:rsidRDefault="00100042" w:rsidP="003F14EE">
      <w:pPr>
        <w:spacing w:after="240" w:line="360" w:lineRule="auto"/>
        <w:ind w:right="993"/>
        <w:jc w:val="center"/>
        <w:outlineLvl w:val="0"/>
        <w:rPr>
          <w:rFonts w:ascii="David" w:hAnsi="David" w:cs="David"/>
          <w:b/>
          <w:bCs/>
          <w:caps/>
          <w:rtl/>
        </w:rPr>
      </w:pPr>
      <w:r w:rsidRPr="009447AD">
        <w:rPr>
          <w:rFonts w:ascii="David" w:hAnsi="David" w:cs="David" w:hint="cs"/>
          <w:b/>
          <w:bCs/>
          <w:caps/>
          <w:sz w:val="24"/>
          <w:szCs w:val="24"/>
          <w:rtl/>
        </w:rPr>
        <w:fldChar w:fldCharType="end"/>
      </w:r>
    </w:p>
    <w:p w14:paraId="75CFF425" w14:textId="77777777" w:rsidR="00E17F08" w:rsidRDefault="00E17F08">
      <w:pPr>
        <w:bidi w:val="0"/>
        <w:spacing w:after="200" w:line="276" w:lineRule="auto"/>
        <w:rPr>
          <w:rFonts w:ascii="David" w:hAnsi="David" w:cs="David"/>
          <w:b/>
          <w:bCs/>
          <w:caps/>
          <w:rtl/>
        </w:rPr>
      </w:pPr>
      <w:bookmarkStart w:id="8" w:name="_Toc110166865"/>
      <w:bookmarkStart w:id="9" w:name="_Toc110433338"/>
      <w:bookmarkStart w:id="10" w:name="_Toc110433723"/>
      <w:bookmarkStart w:id="11" w:name="_Toc110434875"/>
      <w:bookmarkStart w:id="12" w:name="_Toc110435029"/>
      <w:bookmarkStart w:id="13" w:name="_Toc110435716"/>
      <w:bookmarkStart w:id="14" w:name="_Toc193919385"/>
      <w:bookmarkStart w:id="15" w:name="H1_מנהלה_M"/>
      <w:r>
        <w:rPr>
          <w:rFonts w:ascii="David" w:hAnsi="David" w:cs="David"/>
          <w:caps/>
          <w:rtl/>
        </w:rPr>
        <w:br w:type="page"/>
      </w:r>
    </w:p>
    <w:p w14:paraId="6773D27B" w14:textId="28C3ACFB" w:rsidR="00D96C38" w:rsidRPr="009447AD" w:rsidRDefault="00AA468F" w:rsidP="00F33CF4">
      <w:pPr>
        <w:pStyle w:val="12"/>
        <w:numPr>
          <w:ilvl w:val="0"/>
          <w:numId w:val="34"/>
        </w:numPr>
        <w:jc w:val="both"/>
        <w:rPr>
          <w:rStyle w:val="110"/>
          <w:rFonts w:ascii="David" w:hAnsi="David" w:cs="David"/>
          <w:b/>
          <w:bCs/>
          <w:sz w:val="26"/>
          <w:szCs w:val="26"/>
        </w:rPr>
      </w:pPr>
      <w:r w:rsidRPr="009447AD">
        <w:rPr>
          <w:rStyle w:val="110"/>
          <w:rFonts w:ascii="David" w:hAnsi="David" w:cs="David" w:hint="cs"/>
          <w:b/>
          <w:bCs/>
          <w:sz w:val="26"/>
          <w:szCs w:val="26"/>
          <w:rtl/>
        </w:rPr>
        <w:lastRenderedPageBreak/>
        <w:t>מ</w:t>
      </w:r>
      <w:r w:rsidR="00D96C38" w:rsidRPr="009447AD">
        <w:rPr>
          <w:rStyle w:val="110"/>
          <w:rFonts w:ascii="David" w:hAnsi="David" w:cs="David" w:hint="cs"/>
          <w:b/>
          <w:bCs/>
          <w:sz w:val="26"/>
          <w:szCs w:val="26"/>
          <w:rtl/>
        </w:rPr>
        <w:t>נהלה (</w:t>
      </w:r>
      <w:r w:rsidR="00D96C38" w:rsidRPr="009447AD">
        <w:rPr>
          <w:rStyle w:val="110"/>
          <w:rFonts w:ascii="David" w:hAnsi="David" w:cs="David" w:hint="cs"/>
          <w:b/>
          <w:bCs/>
          <w:sz w:val="26"/>
          <w:szCs w:val="26"/>
        </w:rPr>
        <w:t>M</w:t>
      </w:r>
      <w:r w:rsidR="00D96C38" w:rsidRPr="009447AD">
        <w:rPr>
          <w:rStyle w:val="110"/>
          <w:rFonts w:ascii="David" w:hAnsi="David" w:cs="David" w:hint="cs"/>
          <w:b/>
          <w:bCs/>
          <w:sz w:val="26"/>
          <w:szCs w:val="26"/>
          <w:rtl/>
        </w:rPr>
        <w:t>)</w:t>
      </w:r>
      <w:bookmarkEnd w:id="6"/>
      <w:bookmarkEnd w:id="7"/>
      <w:bookmarkEnd w:id="8"/>
      <w:bookmarkEnd w:id="9"/>
      <w:bookmarkEnd w:id="10"/>
      <w:bookmarkEnd w:id="11"/>
      <w:bookmarkEnd w:id="12"/>
      <w:bookmarkEnd w:id="13"/>
      <w:bookmarkEnd w:id="14"/>
    </w:p>
    <w:bookmarkEnd w:id="15"/>
    <w:p w14:paraId="615EA4CE" w14:textId="350E7C5C" w:rsidR="00C40B28" w:rsidRPr="009447AD" w:rsidRDefault="00D96C38" w:rsidP="00F33CF4">
      <w:pPr>
        <w:pStyle w:val="23"/>
        <w:numPr>
          <w:ilvl w:val="1"/>
          <w:numId w:val="64"/>
        </w:numPr>
        <w:tabs>
          <w:tab w:val="clear" w:pos="1132"/>
          <w:tab w:val="left" w:pos="810"/>
        </w:tabs>
        <w:ind w:left="810" w:hanging="450"/>
        <w:jc w:val="both"/>
        <w:rPr>
          <w:rFonts w:ascii="David" w:hAnsi="David" w:cs="David"/>
          <w:b w:val="0"/>
          <w:bCs w:val="0"/>
          <w:color w:val="000000"/>
          <w:sz w:val="24"/>
          <w:szCs w:val="24"/>
          <w:rtl/>
        </w:rPr>
      </w:pPr>
      <w:r w:rsidRPr="009447AD">
        <w:rPr>
          <w:rFonts w:ascii="David" w:hAnsi="David" w:cs="David" w:hint="cs"/>
          <w:sz w:val="24"/>
          <w:szCs w:val="24"/>
          <w:rtl/>
        </w:rPr>
        <w:t>כללי (</w:t>
      </w:r>
      <w:r w:rsidRPr="009447AD">
        <w:rPr>
          <w:rFonts w:ascii="David" w:hAnsi="David" w:cs="David" w:hint="cs"/>
          <w:sz w:val="24"/>
          <w:szCs w:val="24"/>
        </w:rPr>
        <w:t>I</w:t>
      </w:r>
      <w:r w:rsidRPr="009447AD">
        <w:rPr>
          <w:rFonts w:ascii="David" w:hAnsi="David" w:cs="David" w:hint="cs"/>
          <w:sz w:val="24"/>
          <w:szCs w:val="24"/>
          <w:rtl/>
        </w:rPr>
        <w:t>)</w:t>
      </w:r>
      <w:bookmarkStart w:id="16" w:name="_Toc15622847"/>
    </w:p>
    <w:p w14:paraId="06E550CD" w14:textId="73CF8B59" w:rsidR="00DB6098" w:rsidRPr="009447AD" w:rsidRDefault="009874D3" w:rsidP="004C6E9F">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 xml:space="preserve">אגף </w:t>
      </w:r>
      <w:r w:rsidR="000473DC" w:rsidRPr="009447AD">
        <w:rPr>
          <w:rFonts w:ascii="David" w:hAnsi="David" w:cs="David" w:hint="cs"/>
          <w:color w:val="000000"/>
          <w:rtl/>
        </w:rPr>
        <w:t xml:space="preserve">טכנולוגיות דיגיטליות ודאטה </w:t>
      </w:r>
      <w:r w:rsidRPr="009447AD">
        <w:rPr>
          <w:rFonts w:ascii="David" w:hAnsi="David" w:cs="David" w:hint="cs"/>
          <w:color w:val="000000"/>
          <w:rtl/>
        </w:rPr>
        <w:t>(להלן: "</w:t>
      </w:r>
      <w:r w:rsidRPr="009447AD">
        <w:rPr>
          <w:rFonts w:ascii="David" w:hAnsi="David" w:cs="David" w:hint="cs"/>
          <w:b/>
          <w:bCs/>
          <w:color w:val="000000"/>
          <w:rtl/>
        </w:rPr>
        <w:t>האגף</w:t>
      </w:r>
      <w:r w:rsidRPr="009447AD">
        <w:rPr>
          <w:rFonts w:ascii="David" w:hAnsi="David" w:cs="David" w:hint="cs"/>
          <w:color w:val="000000"/>
          <w:rtl/>
        </w:rPr>
        <w:t>") במשרד הבריאות (להלן: "</w:t>
      </w:r>
      <w:r w:rsidRPr="009447AD">
        <w:rPr>
          <w:rFonts w:ascii="David" w:hAnsi="David" w:cs="David" w:hint="cs"/>
          <w:b/>
          <w:bCs/>
          <w:color w:val="000000"/>
          <w:rtl/>
        </w:rPr>
        <w:t>המזמין</w:t>
      </w:r>
      <w:r w:rsidRPr="009447AD">
        <w:rPr>
          <w:rFonts w:ascii="David" w:hAnsi="David" w:cs="David" w:hint="cs"/>
          <w:color w:val="000000"/>
          <w:rtl/>
        </w:rPr>
        <w:t>" או "</w:t>
      </w:r>
      <w:r w:rsidRPr="009447AD">
        <w:rPr>
          <w:rFonts w:ascii="David" w:hAnsi="David" w:cs="David" w:hint="cs"/>
          <w:b/>
          <w:bCs/>
          <w:color w:val="000000"/>
          <w:rtl/>
        </w:rPr>
        <w:t>המשרד</w:t>
      </w:r>
      <w:r w:rsidRPr="009447AD">
        <w:rPr>
          <w:rFonts w:ascii="David" w:hAnsi="David" w:cs="David" w:hint="cs"/>
          <w:color w:val="000000"/>
          <w:rtl/>
        </w:rPr>
        <w:t>"), פונה בזאת לקב</w:t>
      </w:r>
      <w:r w:rsidRPr="009447AD">
        <w:rPr>
          <w:rFonts w:ascii="David" w:hAnsi="David" w:cs="David" w:hint="cs"/>
          <w:color w:val="000000"/>
          <w:rtl/>
        </w:rPr>
        <w:fldChar w:fldCharType="begin"/>
      </w:r>
      <w:r w:rsidRPr="009447AD">
        <w:rPr>
          <w:rFonts w:ascii="David" w:hAnsi="David" w:cs="David" w:hint="cs"/>
          <w:color w:val="000000"/>
          <w:rtl/>
        </w:rPr>
        <w:instrText xml:space="preserve">  </w:instrText>
      </w:r>
      <w:r w:rsidRPr="009447AD">
        <w:rPr>
          <w:rFonts w:ascii="David" w:hAnsi="David" w:cs="David" w:hint="cs"/>
          <w:color w:val="000000"/>
          <w:rtl/>
        </w:rPr>
        <w:fldChar w:fldCharType="end"/>
      </w:r>
      <w:r w:rsidRPr="009447AD">
        <w:rPr>
          <w:rFonts w:ascii="David" w:hAnsi="David" w:cs="David" w:hint="cs"/>
          <w:color w:val="000000"/>
          <w:rtl/>
        </w:rPr>
        <w:t xml:space="preserve">לת הצעות </w:t>
      </w:r>
      <w:r w:rsidR="004C6E9F" w:rsidRPr="009447AD">
        <w:rPr>
          <w:rFonts w:ascii="David" w:hAnsi="David" w:cs="David" w:hint="cs"/>
          <w:rtl/>
        </w:rPr>
        <w:t>לאספקת רישוי</w:t>
      </w:r>
      <w:r w:rsidR="009F73A8" w:rsidRPr="009447AD">
        <w:rPr>
          <w:rFonts w:ascii="David" w:hAnsi="David" w:cs="David" w:hint="cs"/>
          <w:rtl/>
        </w:rPr>
        <w:t xml:space="preserve"> ו</w:t>
      </w:r>
      <w:r w:rsidR="004C6E9F" w:rsidRPr="009447AD">
        <w:rPr>
          <w:rFonts w:ascii="David" w:hAnsi="David" w:cs="David" w:hint="cs"/>
          <w:rtl/>
        </w:rPr>
        <w:t>שירותים מקצועיים בתחומי הדאטה עבור משרד הבריאות</w:t>
      </w:r>
      <w:r w:rsidR="00DB6098" w:rsidRPr="009447AD">
        <w:rPr>
          <w:rFonts w:ascii="David" w:hAnsi="David" w:cs="David" w:hint="cs"/>
          <w:color w:val="000000"/>
          <w:rtl/>
        </w:rPr>
        <w:t>.</w:t>
      </w:r>
    </w:p>
    <w:p w14:paraId="731C24D5" w14:textId="77777777" w:rsidR="009F73A8" w:rsidRPr="009447AD" w:rsidRDefault="009F73A8" w:rsidP="009F73A8">
      <w:pPr>
        <w:tabs>
          <w:tab w:val="left" w:pos="810"/>
        </w:tabs>
        <w:spacing w:before="60" w:after="60" w:line="360" w:lineRule="auto"/>
        <w:ind w:left="810"/>
        <w:jc w:val="both"/>
        <w:rPr>
          <w:rFonts w:ascii="David" w:hAnsi="David" w:cs="David"/>
          <w:color w:val="000000"/>
          <w:rtl/>
        </w:rPr>
      </w:pPr>
      <w:r w:rsidRPr="009447AD">
        <w:rPr>
          <w:rFonts w:ascii="David" w:hAnsi="David" w:cs="David" w:hint="cs"/>
          <w:color w:val="000000"/>
          <w:rtl/>
        </w:rPr>
        <w:t>המכרז כולל את המרכיבים הבאים:</w:t>
      </w:r>
    </w:p>
    <w:p w14:paraId="2388453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אספקת שירותי ייעוץ ושירותי מומחים מקצועיים (להלן" שירותים מקצועיים)</w:t>
      </w:r>
    </w:p>
    <w:p w14:paraId="0F689E8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 xml:space="preserve">אספקת רישוי, כולל תמיכה ותחזוקה של מוצרי תוכנה שבשימוש המשרד (להלן: "רישוי"). </w:t>
      </w:r>
    </w:p>
    <w:p w14:paraId="1E192FB0" w14:textId="77777777"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זוכה אחד לאספקת השירותים המקצועיים וספק אחד או יותר לאספקת הרישוי.</w:t>
      </w:r>
    </w:p>
    <w:p w14:paraId="683C6451" w14:textId="7FAC2A33"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מציע רשאי לבחור את התכולה אליה הוא מעוניין להגיש הצעה ובפרט שאם בחר להגיש הצעה לאספקת שירותים מקצועיים תכלול הצעתו את כל היוע</w:t>
      </w:r>
      <w:r w:rsidR="003700E2" w:rsidRPr="009447AD">
        <w:rPr>
          <w:rFonts w:ascii="David" w:hAnsi="David" w:cs="David" w:hint="cs"/>
          <w:color w:val="000000"/>
          <w:rtl/>
        </w:rPr>
        <w:t>צ</w:t>
      </w:r>
      <w:r w:rsidRPr="009447AD">
        <w:rPr>
          <w:rFonts w:ascii="David" w:hAnsi="David" w:cs="David" w:hint="cs"/>
          <w:color w:val="000000"/>
          <w:rtl/>
        </w:rPr>
        <w:t xml:space="preserve">ים והמומחים הנדרשים. במידה ומציע בחר להגיש הצעה לאספקת רישוי הרי שההצעה יכולה לכלול </w:t>
      </w:r>
      <w:r w:rsidR="003700E2" w:rsidRPr="009447AD">
        <w:rPr>
          <w:rFonts w:ascii="David" w:hAnsi="David" w:cs="David" w:hint="cs"/>
          <w:color w:val="000000"/>
          <w:rtl/>
        </w:rPr>
        <w:t xml:space="preserve">את </w:t>
      </w:r>
      <w:r w:rsidRPr="009447AD">
        <w:rPr>
          <w:rFonts w:ascii="David" w:hAnsi="David" w:cs="David" w:hint="cs"/>
          <w:color w:val="000000"/>
          <w:rtl/>
        </w:rPr>
        <w:t>כל או חלק מהמוצרים הנדרשים (מציע רשאי להגיש הצעה גם אם היא כוללת רישוי רק למוצר אחד).</w:t>
      </w:r>
    </w:p>
    <w:p w14:paraId="414A159D" w14:textId="4B4C24A0"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זכוה אחד לאספקת השירותים המקצועיים וספק אחד או יותר לאספקת הרישוי הנדרש.</w:t>
      </w:r>
    </w:p>
    <w:p w14:paraId="208B1E22"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rPr>
      </w:pPr>
      <w:r w:rsidRPr="009447AD">
        <w:rPr>
          <w:rFonts w:ascii="David" w:hAnsi="David" w:cs="David" w:hint="cs"/>
          <w:sz w:val="24"/>
          <w:szCs w:val="24"/>
          <w:rtl/>
        </w:rPr>
        <w:t>הגדרות</w:t>
      </w:r>
      <w:r w:rsidRPr="009447AD">
        <w:rPr>
          <w:rFonts w:ascii="David" w:hAnsi="David" w:cs="David" w:hint="cs"/>
          <w:rtl/>
        </w:rPr>
        <w:t xml:space="preserve"> (</w:t>
      </w:r>
      <w:r w:rsidRPr="009447AD">
        <w:rPr>
          <w:rFonts w:ascii="David" w:hAnsi="David" w:cs="David" w:hint="cs"/>
        </w:rPr>
        <w:t>I</w:t>
      </w:r>
      <w:r w:rsidRPr="009447AD">
        <w:rPr>
          <w:rFonts w:ascii="David" w:hAnsi="David" w:cs="David" w:hint="cs"/>
          <w:rtl/>
        </w:rPr>
        <w:t>)</w:t>
      </w:r>
    </w:p>
    <w:bookmarkEnd w:id="16"/>
    <w:p w14:paraId="140FC83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הוועדה -</w:t>
      </w:r>
      <w:r w:rsidRPr="009447AD">
        <w:rPr>
          <w:rFonts w:ascii="David" w:hAnsi="David" w:hint="cs"/>
          <w:b/>
          <w:bCs/>
          <w:szCs w:val="22"/>
          <w:rtl/>
        </w:rPr>
        <w:tab/>
      </w:r>
      <w:r w:rsidRPr="009447AD">
        <w:rPr>
          <w:rFonts w:ascii="David" w:hAnsi="David" w:hint="cs"/>
          <w:szCs w:val="22"/>
          <w:rtl/>
        </w:rPr>
        <w:t>ועדת המכרזים המשרדית לנושאי מחשוב (להלן: "</w:t>
      </w:r>
      <w:r w:rsidRPr="009447AD">
        <w:rPr>
          <w:rFonts w:ascii="David" w:hAnsi="David" w:hint="cs"/>
          <w:b/>
          <w:bCs/>
          <w:szCs w:val="22"/>
          <w:rtl/>
        </w:rPr>
        <w:t>ועדת המכרזים</w:t>
      </w:r>
      <w:r w:rsidRPr="009447AD">
        <w:rPr>
          <w:rFonts w:ascii="David" w:hAnsi="David" w:hint="cs"/>
          <w:szCs w:val="22"/>
          <w:rtl/>
        </w:rPr>
        <w:t>" ו/או "</w:t>
      </w:r>
      <w:r w:rsidRPr="009447AD">
        <w:rPr>
          <w:rFonts w:ascii="David" w:hAnsi="David" w:hint="cs"/>
          <w:b/>
          <w:bCs/>
          <w:szCs w:val="22"/>
          <w:rtl/>
        </w:rPr>
        <w:t>ועדת ענ"א</w:t>
      </w:r>
      <w:r w:rsidRPr="009447AD">
        <w:rPr>
          <w:rFonts w:ascii="David" w:hAnsi="David" w:hint="cs"/>
          <w:szCs w:val="22"/>
          <w:rtl/>
        </w:rPr>
        <w:t>")</w:t>
      </w:r>
    </w:p>
    <w:p w14:paraId="3C815D05"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הלקוח / המזמין /המשרד</w:t>
      </w:r>
      <w:r w:rsidRPr="009447AD">
        <w:rPr>
          <w:rFonts w:ascii="David" w:hAnsi="David" w:hint="cs"/>
          <w:b/>
          <w:bCs/>
          <w:szCs w:val="22"/>
          <w:rtl/>
        </w:rPr>
        <w:tab/>
      </w:r>
      <w:r w:rsidRPr="009447AD">
        <w:rPr>
          <w:rFonts w:ascii="David" w:hAnsi="David" w:hint="cs"/>
          <w:szCs w:val="22"/>
          <w:rtl/>
        </w:rPr>
        <w:t>מדינת ישראל, משרד הבריאות (להלן: "</w:t>
      </w:r>
      <w:r w:rsidRPr="009447AD">
        <w:rPr>
          <w:rFonts w:ascii="David" w:hAnsi="David" w:hint="cs"/>
          <w:b/>
          <w:bCs/>
          <w:szCs w:val="22"/>
          <w:rtl/>
        </w:rPr>
        <w:t>המשרד</w:t>
      </w:r>
      <w:r w:rsidRPr="009447AD">
        <w:rPr>
          <w:rFonts w:ascii="David" w:hAnsi="David" w:hint="cs"/>
          <w:szCs w:val="22"/>
          <w:rtl/>
        </w:rPr>
        <w:t xml:space="preserve">"), </w:t>
      </w:r>
      <w:r w:rsidR="00FF08F2" w:rsidRPr="009447AD">
        <w:rPr>
          <w:rFonts w:ascii="David" w:hAnsi="David" w:hint="cs"/>
          <w:color w:val="000000"/>
          <w:sz w:val="20"/>
          <w:szCs w:val="22"/>
          <w:rtl/>
        </w:rPr>
        <w:t>אגף טכנולוגיות דיגיטליות ודאטה</w:t>
      </w:r>
    </w:p>
    <w:p w14:paraId="49DA5DA3" w14:textId="22A3B165"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מערכת הבריאות -</w:t>
      </w:r>
      <w:r w:rsidRPr="009447AD">
        <w:rPr>
          <w:rFonts w:ascii="David" w:hAnsi="David" w:hint="cs"/>
          <w:b/>
          <w:bCs/>
          <w:szCs w:val="22"/>
          <w:rtl/>
        </w:rPr>
        <w:tab/>
      </w:r>
      <w:r w:rsidRPr="009447AD">
        <w:rPr>
          <w:rFonts w:ascii="David" w:hAnsi="David" w:hint="cs"/>
          <w:szCs w:val="22"/>
          <w:rtl/>
        </w:rPr>
        <w:t>מוסדות רפואיים במדינת ישראל, לרבות אך לא רק, משרד הבריאות, בתי  חולים, קופות</w:t>
      </w:r>
      <w:r w:rsidR="004C6E9F" w:rsidRPr="009447AD">
        <w:rPr>
          <w:rFonts w:ascii="David" w:hAnsi="David" w:hint="cs"/>
          <w:szCs w:val="22"/>
          <w:rtl/>
        </w:rPr>
        <w:t xml:space="preserve"> </w:t>
      </w:r>
      <w:r w:rsidRPr="009447AD">
        <w:rPr>
          <w:rFonts w:ascii="David" w:hAnsi="David" w:hint="cs"/>
          <w:szCs w:val="22"/>
          <w:rtl/>
        </w:rPr>
        <w:t xml:space="preserve">חולים וארגונים המספקים שירותי בריאות בישראל. מבלי לגרוע מכלליות האמור, כולל </w:t>
      </w:r>
      <w:r w:rsidRPr="009447AD">
        <w:rPr>
          <w:rFonts w:ascii="David" w:hAnsi="David" w:hint="cs"/>
          <w:szCs w:val="22"/>
          <w:rtl/>
        </w:rPr>
        <w:tab/>
        <w:t>המושג גם מרפאות שונות, צה"ל, שב"ס, ביטוח לאומי, מד"א ונותני שירות פרטיים.</w:t>
      </w:r>
    </w:p>
    <w:p w14:paraId="5947015E"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המכרז  -</w:t>
      </w:r>
      <w:r w:rsidRPr="009447AD">
        <w:rPr>
          <w:rFonts w:ascii="David" w:hAnsi="David" w:hint="cs"/>
          <w:b/>
          <w:bCs/>
          <w:szCs w:val="22"/>
          <w:rtl/>
        </w:rPr>
        <w:tab/>
      </w:r>
      <w:r w:rsidRPr="009447AD">
        <w:rPr>
          <w:rFonts w:ascii="David" w:hAnsi="David" w:hint="cs"/>
          <w:szCs w:val="22"/>
          <w:rtl/>
        </w:rPr>
        <w:t>בקשה זו לקבלת הצעות על כל חלקיה ונספחיה</w:t>
      </w:r>
    </w:p>
    <w:p w14:paraId="140C541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המציע -</w:t>
      </w:r>
      <w:r w:rsidRPr="009447AD">
        <w:rPr>
          <w:rFonts w:ascii="David" w:hAnsi="David" w:hint="cs"/>
          <w:b/>
          <w:bCs/>
          <w:szCs w:val="22"/>
          <w:rtl/>
        </w:rPr>
        <w:tab/>
      </w:r>
      <w:r w:rsidRPr="009447AD">
        <w:rPr>
          <w:rFonts w:ascii="David" w:hAnsi="David" w:hint="cs"/>
          <w:szCs w:val="22"/>
          <w:rtl/>
        </w:rPr>
        <w:t>כל אחד ממגישי ההצעות למכרז זה, לרבות קבלני משנה מטעמו</w:t>
      </w:r>
    </w:p>
    <w:p w14:paraId="38036B4C" w14:textId="007ACB5F"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ההצעה -</w:t>
      </w:r>
      <w:r w:rsidRPr="009447AD">
        <w:rPr>
          <w:rFonts w:ascii="David" w:hAnsi="David" w:hint="cs"/>
          <w:b/>
          <w:bCs/>
          <w:szCs w:val="22"/>
          <w:rtl/>
        </w:rPr>
        <w:tab/>
      </w:r>
      <w:r w:rsidRPr="009447AD">
        <w:rPr>
          <w:rFonts w:ascii="David" w:hAnsi="David" w:hint="cs"/>
          <w:szCs w:val="22"/>
          <w:rtl/>
        </w:rPr>
        <w:t>מענה של מציע כלשהו לדרישות המפורטות במסמכי המכרז. ההצעות תוגשנה על פי  ההוראות והתקנות הקיימות בחוק חובת המכרזים התשנ"ב-1992, תקנות חובת המכרזים</w:t>
      </w:r>
      <w:r w:rsidR="004C6E9F" w:rsidRPr="009447AD">
        <w:rPr>
          <w:rFonts w:ascii="David" w:hAnsi="David" w:hint="cs"/>
          <w:szCs w:val="22"/>
          <w:rtl/>
        </w:rPr>
        <w:t xml:space="preserve"> </w:t>
      </w:r>
      <w:r w:rsidRPr="009447AD">
        <w:rPr>
          <w:rFonts w:ascii="David" w:hAnsi="David" w:hint="cs"/>
          <w:szCs w:val="22"/>
          <w:rtl/>
        </w:rPr>
        <w:t xml:space="preserve">התשנ"ג-1993 והוראות </w:t>
      </w:r>
      <w:proofErr w:type="spellStart"/>
      <w:r w:rsidRPr="009447AD">
        <w:rPr>
          <w:rFonts w:ascii="David" w:hAnsi="David" w:hint="cs"/>
          <w:szCs w:val="22"/>
          <w:rtl/>
        </w:rPr>
        <w:t>התכ"ם</w:t>
      </w:r>
      <w:proofErr w:type="spellEnd"/>
      <w:r w:rsidRPr="009447AD">
        <w:rPr>
          <w:rFonts w:ascii="David" w:hAnsi="David" w:hint="cs"/>
          <w:szCs w:val="22"/>
          <w:rtl/>
        </w:rPr>
        <w:t xml:space="preserve"> הרלוונטיות</w:t>
      </w:r>
    </w:p>
    <w:p w14:paraId="76381421" w14:textId="77777777" w:rsidR="009874D3" w:rsidRPr="009447AD" w:rsidRDefault="009874D3" w:rsidP="004C6E9F">
      <w:pPr>
        <w:pStyle w:val="Normal11"/>
        <w:tabs>
          <w:tab w:val="left" w:pos="3116"/>
        </w:tabs>
        <w:spacing w:after="120" w:line="360" w:lineRule="auto"/>
        <w:ind w:left="3150" w:hanging="2302"/>
        <w:rPr>
          <w:rFonts w:ascii="David" w:hAnsi="David"/>
          <w:color w:val="FF0000"/>
          <w:szCs w:val="22"/>
          <w:rtl/>
        </w:rPr>
      </w:pPr>
      <w:r w:rsidRPr="009447AD">
        <w:rPr>
          <w:rFonts w:ascii="David" w:hAnsi="David" w:hint="cs"/>
          <w:b/>
          <w:bCs/>
          <w:szCs w:val="22"/>
          <w:rtl/>
        </w:rPr>
        <w:t>נציג המשרד</w:t>
      </w:r>
      <w:r w:rsidRPr="009447AD">
        <w:rPr>
          <w:rFonts w:ascii="David" w:hAnsi="David" w:hint="cs"/>
          <w:b/>
          <w:bCs/>
          <w:szCs w:val="22"/>
          <w:rtl/>
        </w:rPr>
        <w:tab/>
      </w:r>
      <w:r w:rsidRPr="009447AD">
        <w:rPr>
          <w:rFonts w:ascii="David" w:hAnsi="David" w:hint="cs"/>
          <w:szCs w:val="22"/>
          <w:rtl/>
        </w:rPr>
        <w:t>איש הקשר מטעם המזמין במשרד הבריאות</w:t>
      </w:r>
    </w:p>
    <w:p w14:paraId="606927CD"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מוצר/תשתית</w:t>
      </w:r>
      <w:r w:rsidRPr="009447AD">
        <w:rPr>
          <w:rFonts w:ascii="David" w:hAnsi="David" w:hint="cs"/>
          <w:b/>
          <w:bCs/>
          <w:szCs w:val="22"/>
          <w:rtl/>
        </w:rPr>
        <w:tab/>
      </w:r>
      <w:r w:rsidRPr="009447AD">
        <w:rPr>
          <w:rFonts w:ascii="David" w:hAnsi="David" w:hint="cs"/>
          <w:szCs w:val="22"/>
          <w:rtl/>
        </w:rPr>
        <w:t>תוכנה או מספר תוכנות שעליה/ן מבוסס השירות המוצע על ידי המציע</w:t>
      </w:r>
    </w:p>
    <w:p w14:paraId="3D28E061" w14:textId="090E58AC"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פיתוחים עתידיים-</w:t>
      </w:r>
      <w:r w:rsidRPr="009447AD">
        <w:rPr>
          <w:rFonts w:ascii="David" w:hAnsi="David" w:hint="cs"/>
          <w:b/>
          <w:bCs/>
          <w:szCs w:val="22"/>
          <w:rtl/>
        </w:rPr>
        <w:tab/>
      </w:r>
      <w:r w:rsidRPr="009447AD">
        <w:rPr>
          <w:rFonts w:ascii="David" w:hAnsi="David" w:hint="cs"/>
          <w:szCs w:val="22"/>
          <w:rtl/>
        </w:rPr>
        <w:t>כל שינוי/שיפור ו/או פיתוח ו/או התאמה ו/אור הסבה שיבוצע על גבי המערכת אם בהזמנת</w:t>
      </w:r>
      <w:r w:rsidR="004C6E9F" w:rsidRPr="009447AD">
        <w:rPr>
          <w:rFonts w:ascii="David" w:hAnsi="David" w:hint="cs"/>
          <w:szCs w:val="22"/>
          <w:rtl/>
        </w:rPr>
        <w:t xml:space="preserve"> </w:t>
      </w:r>
      <w:r w:rsidRPr="009447AD">
        <w:rPr>
          <w:rFonts w:ascii="David" w:hAnsi="David" w:hint="cs"/>
          <w:szCs w:val="22"/>
          <w:rtl/>
        </w:rPr>
        <w:t>המזמין ואם כחלק מתחזוקת המערכת.</w:t>
      </w:r>
    </w:p>
    <w:p w14:paraId="6434BB35" w14:textId="1B90123E"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נותן שירות -</w:t>
      </w:r>
      <w:r w:rsidRPr="009447AD">
        <w:rPr>
          <w:rFonts w:ascii="David" w:hAnsi="David" w:hint="cs"/>
          <w:b/>
          <w:bCs/>
          <w:szCs w:val="22"/>
          <w:rtl/>
        </w:rPr>
        <w:tab/>
      </w:r>
      <w:r w:rsidRPr="009447AD">
        <w:rPr>
          <w:rFonts w:ascii="David" w:hAnsi="David" w:hint="cs"/>
          <w:szCs w:val="22"/>
          <w:rtl/>
        </w:rPr>
        <w:t>כל אדם הפועל מול המשרד מטעם המציע</w:t>
      </w:r>
      <w:r w:rsidRPr="009447AD">
        <w:rPr>
          <w:rFonts w:ascii="David" w:hAnsi="David" w:hint="cs"/>
          <w:noProof/>
          <w:szCs w:val="22"/>
          <w:rtl/>
        </w:rPr>
        <w:t>; עובד המציע ו/או מי מקבלני המשנה ו/או צדדים שלישיים שיגוייסו מטעם / ברשות המציע או מי מטעמו לצורך אספקת אי אלו</w:t>
      </w:r>
      <w:r w:rsidR="004C6E9F" w:rsidRPr="009447AD">
        <w:rPr>
          <w:rFonts w:ascii="David" w:hAnsi="David" w:hint="cs"/>
          <w:noProof/>
          <w:szCs w:val="22"/>
          <w:rtl/>
        </w:rPr>
        <w:t xml:space="preserve"> </w:t>
      </w:r>
      <w:r w:rsidRPr="009447AD">
        <w:rPr>
          <w:rFonts w:ascii="David" w:hAnsi="David" w:hint="cs"/>
          <w:noProof/>
          <w:szCs w:val="22"/>
          <w:rtl/>
        </w:rPr>
        <w:t>מהשירותים המבוקשים מכח מכרז זה</w:t>
      </w:r>
      <w:r w:rsidRPr="009447AD">
        <w:rPr>
          <w:rFonts w:ascii="David" w:hAnsi="David" w:hint="cs"/>
          <w:szCs w:val="22"/>
          <w:rtl/>
        </w:rPr>
        <w:t>.</w:t>
      </w:r>
    </w:p>
    <w:p w14:paraId="55FED584" w14:textId="6B1EB684"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lastRenderedPageBreak/>
        <w:t>ספק זוכה -</w:t>
      </w:r>
      <w:r w:rsidRPr="009447AD">
        <w:rPr>
          <w:rFonts w:ascii="David" w:hAnsi="David" w:hint="cs"/>
          <w:b/>
          <w:bCs/>
          <w:szCs w:val="22"/>
          <w:rtl/>
        </w:rPr>
        <w:tab/>
      </w:r>
      <w:r w:rsidRPr="009447AD">
        <w:rPr>
          <w:rFonts w:ascii="David" w:hAnsi="David" w:hint="cs"/>
          <w:szCs w:val="22"/>
          <w:rtl/>
        </w:rPr>
        <w:t>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w:t>
      </w:r>
      <w:r w:rsidR="004C6E9F" w:rsidRPr="009447AD">
        <w:rPr>
          <w:rFonts w:ascii="David" w:hAnsi="David" w:hint="cs"/>
          <w:szCs w:val="22"/>
          <w:rtl/>
        </w:rPr>
        <w:t xml:space="preserve"> </w:t>
      </w:r>
      <w:r w:rsidRPr="009447AD">
        <w:rPr>
          <w:rFonts w:ascii="David" w:hAnsi="David" w:hint="cs"/>
          <w:szCs w:val="22"/>
          <w:rtl/>
        </w:rPr>
        <w:t>יתקיים), והצעתו נבחרה על ידי המשרד כהצעה הזוכה.</w:t>
      </w:r>
    </w:p>
    <w:p w14:paraId="2C520D0F" w14:textId="297BDDCF" w:rsidR="0096652B"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ספק משנה -</w:t>
      </w:r>
      <w:r w:rsidRPr="009447AD">
        <w:rPr>
          <w:rFonts w:ascii="David" w:hAnsi="David" w:hint="cs"/>
          <w:b/>
          <w:bCs/>
          <w:szCs w:val="22"/>
          <w:rtl/>
        </w:rPr>
        <w:tab/>
      </w:r>
      <w:r w:rsidRPr="009447AD">
        <w:rPr>
          <w:rFonts w:ascii="David" w:hAnsi="David" w:hint="cs"/>
          <w:szCs w:val="22"/>
          <w:rtl/>
        </w:rPr>
        <w:t>ספק צד שלישי מטעם המציע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 יתקיים), והצעתו נבחרה על ידי המשרד כהצעה הזוכה והמשרד אישר </w:t>
      </w:r>
      <w:r w:rsidR="008D42E8" w:rsidRPr="009447AD">
        <w:rPr>
          <w:rFonts w:ascii="David" w:hAnsi="David" w:hint="cs"/>
          <w:szCs w:val="22"/>
          <w:rtl/>
        </w:rPr>
        <w:t>את</w:t>
      </w:r>
      <w:r w:rsidR="004C6E9F" w:rsidRPr="009447AD">
        <w:rPr>
          <w:rFonts w:ascii="David" w:hAnsi="David" w:hint="cs"/>
          <w:szCs w:val="22"/>
          <w:rtl/>
        </w:rPr>
        <w:t xml:space="preserve"> </w:t>
      </w:r>
      <w:r w:rsidRPr="009447AD">
        <w:rPr>
          <w:rFonts w:ascii="David" w:hAnsi="David" w:hint="cs"/>
          <w:szCs w:val="22"/>
          <w:rtl/>
        </w:rPr>
        <w:t>השתתפותו כספק משנה</w:t>
      </w:r>
      <w:r w:rsidR="008D42E8" w:rsidRPr="009447AD">
        <w:rPr>
          <w:rFonts w:ascii="David" w:hAnsi="David" w:hint="cs"/>
          <w:szCs w:val="22"/>
          <w:rtl/>
        </w:rPr>
        <w:t>.</w:t>
      </w:r>
    </w:p>
    <w:p w14:paraId="3E6C4848"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מנהלה (</w:t>
      </w:r>
      <w:r w:rsidRPr="009447AD">
        <w:rPr>
          <w:rFonts w:ascii="David" w:hAnsi="David" w:cs="David" w:hint="cs"/>
          <w:sz w:val="24"/>
          <w:szCs w:val="24"/>
        </w:rPr>
        <w:t>M</w:t>
      </w:r>
      <w:r w:rsidRPr="009447AD">
        <w:rPr>
          <w:rFonts w:ascii="David" w:hAnsi="David" w:cs="David" w:hint="cs"/>
          <w:sz w:val="24"/>
          <w:szCs w:val="24"/>
          <w:rtl/>
        </w:rPr>
        <w:t>)</w:t>
      </w:r>
    </w:p>
    <w:p w14:paraId="5B1DCD58" w14:textId="06AE4AC9"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מסמכי המכרז</w:t>
      </w:r>
    </w:p>
    <w:p w14:paraId="215B84FC" w14:textId="07156920" w:rsidR="00D96C38" w:rsidRPr="009447AD" w:rsidRDefault="00D96C38" w:rsidP="00F33CF4">
      <w:pPr>
        <w:pStyle w:val="40"/>
        <w:numPr>
          <w:ilvl w:val="3"/>
          <w:numId w:val="64"/>
        </w:numPr>
        <w:ind w:left="1620" w:hanging="810"/>
        <w:jc w:val="both"/>
        <w:rPr>
          <w:rFonts w:ascii="David" w:hAnsi="David" w:cs="David"/>
          <w:rtl/>
        </w:rPr>
      </w:pPr>
      <w:bookmarkStart w:id="17" w:name="_Ref185146754"/>
      <w:bookmarkStart w:id="18" w:name="_Ref323627608"/>
      <w:bookmarkStart w:id="19" w:name="_Ref314581444"/>
      <w:r w:rsidRPr="009447AD">
        <w:rPr>
          <w:rFonts w:ascii="David" w:hAnsi="David" w:cs="David" w:hint="cs"/>
          <w:rtl/>
        </w:rPr>
        <w:t xml:space="preserve">מסמכי המכרז ניתנים לצפייה ולהורדה באתר המשרד בכתובת: </w:t>
      </w:r>
      <w:hyperlink r:id="rId12" w:history="1">
        <w:r w:rsidRPr="009447AD">
          <w:rPr>
            <w:rStyle w:val="Hyperlink"/>
            <w:rFonts w:ascii="David" w:hAnsi="David" w:cs="David" w:hint="cs"/>
          </w:rPr>
          <w:t>www.health.gov.il</w:t>
        </w:r>
      </w:hyperlink>
      <w:r w:rsidRPr="009447AD">
        <w:rPr>
          <w:rFonts w:ascii="David" w:hAnsi="David" w:cs="David" w:hint="cs"/>
        </w:rPr>
        <w:t xml:space="preserve"> </w:t>
      </w:r>
      <w:r w:rsidR="004F2A73" w:rsidRPr="009447AD">
        <w:rPr>
          <w:rFonts w:ascii="David" w:hAnsi="David" w:cs="David" w:hint="cs"/>
          <w:rtl/>
        </w:rPr>
        <w:t xml:space="preserve"> </w:t>
      </w:r>
      <w:r w:rsidRPr="009447AD">
        <w:rPr>
          <w:rFonts w:ascii="David" w:hAnsi="David" w:cs="David" w:hint="cs"/>
          <w:rtl/>
        </w:rPr>
        <w:t xml:space="preserve">בעמוד "מכרזים". </w:t>
      </w:r>
    </w:p>
    <w:p w14:paraId="4F096D1F" w14:textId="3576982F"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על מציע המעוניין להשתתף במכרז לוודא כי הצעתו למכרז תכיל פרטי התקשרות עמו, כדלקמן: שם המציע, מס' טלפון, מס' פקס</w:t>
      </w:r>
      <w:r w:rsidR="008D42E8" w:rsidRPr="009447AD">
        <w:rPr>
          <w:rFonts w:ascii="David" w:hAnsi="David" w:cs="David" w:hint="cs"/>
          <w:rtl/>
        </w:rPr>
        <w:t xml:space="preserve"> ככל שישנו</w:t>
      </w:r>
      <w:r w:rsidRPr="009447AD">
        <w:rPr>
          <w:rFonts w:ascii="David" w:hAnsi="David" w:cs="David" w:hint="cs"/>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3" w:history="1">
        <w:r w:rsidRPr="009447AD">
          <w:rPr>
            <w:rStyle w:val="Hyperlink"/>
            <w:rFonts w:ascii="David" w:hAnsi="David" w:cs="David" w:hint="cs"/>
          </w:rPr>
          <w:t>it.tenders@moh.gov.il</w:t>
        </w:r>
      </w:hyperlink>
      <w:r w:rsidRPr="009447AD">
        <w:rPr>
          <w:rFonts w:ascii="David" w:hAnsi="David" w:cs="David" w:hint="cs"/>
          <w:rtl/>
        </w:rPr>
        <w:t xml:space="preserve">  ולציין בכותרת הדוא"ל – "</w:t>
      </w:r>
      <w:r w:rsidR="008006B1" w:rsidRPr="009447AD">
        <w:rPr>
          <w:rFonts w:ascii="David" w:hAnsi="David" w:cs="David" w:hint="cs"/>
          <w:rtl/>
        </w:rPr>
        <w:t>בקשה לר</w:t>
      </w:r>
      <w:r w:rsidR="008D42E8" w:rsidRPr="009447AD">
        <w:rPr>
          <w:rFonts w:ascii="David" w:hAnsi="David" w:cs="David" w:hint="cs"/>
          <w:rtl/>
        </w:rPr>
        <w:t xml:space="preserve">ישום עבור </w:t>
      </w:r>
      <w:r w:rsidR="00E03E8A" w:rsidRPr="009447AD">
        <w:rPr>
          <w:rFonts w:ascii="David" w:hAnsi="David" w:cs="David" w:hint="cs"/>
          <w:rtl/>
        </w:rPr>
        <w:t xml:space="preserve">מכרז פומבי 55-2024 - אספקת רישוי ושירותים מקצועיים בתחומי הדאטה עבור משרד הבריאות </w:t>
      </w:r>
      <w:r w:rsidR="002569B0" w:rsidRPr="009447AD">
        <w:rPr>
          <w:rFonts w:ascii="David" w:hAnsi="David" w:cs="David" w:hint="cs"/>
          <w:rtl/>
        </w:rPr>
        <w:t xml:space="preserve">" </w:t>
      </w:r>
      <w:r w:rsidRPr="009447AD">
        <w:rPr>
          <w:rFonts w:ascii="David" w:hAnsi="David" w:cs="David" w:hint="cs"/>
          <w:rtl/>
        </w:rPr>
        <w:t>מסמך ששלח המשרד למספר הפקס או לכתובת הדוא"ל של איש הקשר מטעם המציע ייחשב כאילו התקבל בידי המציע.</w:t>
      </w:r>
    </w:p>
    <w:p w14:paraId="37AC133B"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062799" w:rsidRPr="009447AD">
        <w:rPr>
          <w:rFonts w:ascii="David" w:hAnsi="David" w:cs="David" w:hint="cs"/>
          <w:rtl/>
        </w:rPr>
        <w:t>3</w:t>
      </w:r>
      <w:r w:rsidRPr="009447AD">
        <w:rPr>
          <w:rFonts w:ascii="David" w:hAnsi="David" w:cs="David" w:hint="cs"/>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5F6A978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למען הסר ספק, אין לבצע בקובץ ה-</w:t>
      </w:r>
      <w:r w:rsidRPr="009447AD">
        <w:rPr>
          <w:rFonts w:ascii="David" w:hAnsi="David" w:cs="David" w:hint="cs"/>
        </w:rPr>
        <w:t>Word</w:t>
      </w:r>
      <w:r w:rsidRPr="009447AD">
        <w:rPr>
          <w:rFonts w:ascii="David" w:hAnsi="David" w:cs="David" w:hint="cs"/>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9447AD">
        <w:rPr>
          <w:rFonts w:ascii="David" w:hAnsi="David" w:cs="David" w:hint="cs"/>
        </w:rPr>
        <w:t>PDF</w:t>
      </w:r>
      <w:r w:rsidRPr="009447AD">
        <w:rPr>
          <w:rFonts w:ascii="David" w:hAnsi="David" w:cs="David" w:hint="cs"/>
          <w:rtl/>
        </w:rPr>
        <w:t>.</w:t>
      </w:r>
    </w:p>
    <w:bookmarkEnd w:id="17"/>
    <w:bookmarkEnd w:id="18"/>
    <w:p w14:paraId="1743C86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במידה וישנם שינויים בין גרסה עדכנית שסופקה על ידי המשרד לידי המציעים הרשומים למכרז ובין הנוסח המופיע באינטרנט, לרבות אתר המשרד,</w:t>
      </w:r>
      <w:r w:rsidRPr="009447AD">
        <w:rPr>
          <w:rFonts w:ascii="David" w:hAnsi="David" w:cs="David" w:hint="cs"/>
        </w:rPr>
        <w:t xml:space="preserve"> </w:t>
      </w:r>
      <w:r w:rsidRPr="009447AD">
        <w:rPr>
          <w:rFonts w:ascii="David" w:hAnsi="David" w:cs="David" w:hint="cs"/>
          <w:rtl/>
        </w:rPr>
        <w:t>הגרסה האחרונה שסופקה על ידי המשרד היא המחייבת.</w:t>
      </w:r>
    </w:p>
    <w:bookmarkEnd w:id="19"/>
    <w:p w14:paraId="1E6BA6EE" w14:textId="77777777"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פניות בגין ההצעה</w:t>
      </w:r>
    </w:p>
    <w:p w14:paraId="22EFC2F1" w14:textId="3E91AB81" w:rsidR="004F2A73" w:rsidRPr="009447AD" w:rsidRDefault="00D96C38" w:rsidP="00A96255">
      <w:pPr>
        <w:pStyle w:val="40"/>
        <w:numPr>
          <w:ilvl w:val="0"/>
          <w:numId w:val="0"/>
        </w:numPr>
        <w:spacing w:before="0"/>
        <w:ind w:left="1440"/>
        <w:jc w:val="both"/>
        <w:rPr>
          <w:rFonts w:ascii="David" w:hAnsi="David" w:cs="David"/>
          <w:b/>
          <w:bCs/>
          <w:rtl/>
        </w:rPr>
      </w:pPr>
      <w:r w:rsidRPr="009447AD">
        <w:rPr>
          <w:rFonts w:ascii="David" w:hAnsi="David" w:cs="David" w:hint="cs"/>
          <w:rtl/>
        </w:rPr>
        <w:t>כל הפניות בנוגע למכרז ייעשו בכתב לכתובת הדוא"ל הבאה, בלבד:</w:t>
      </w:r>
      <w:r w:rsidRPr="009447AD">
        <w:rPr>
          <w:rFonts w:ascii="David" w:hAnsi="David" w:cs="David" w:hint="cs"/>
          <w:shd w:val="clear" w:color="auto" w:fill="D9D9D9"/>
          <w:rtl/>
        </w:rPr>
        <w:t xml:space="preserve"> </w:t>
      </w:r>
      <w:hyperlink r:id="rId14" w:history="1">
        <w:r w:rsidRPr="009447AD">
          <w:rPr>
            <w:rStyle w:val="Hyperlink"/>
            <w:rFonts w:ascii="David" w:hAnsi="David" w:cs="David" w:hint="cs"/>
            <w:shd w:val="clear" w:color="auto" w:fill="D9D9D9"/>
          </w:rPr>
          <w:t>it.tenders@moh.gov.il</w:t>
        </w:r>
      </w:hyperlink>
      <w:r w:rsidRPr="009447AD">
        <w:rPr>
          <w:rFonts w:ascii="David" w:hAnsi="David" w:cs="David" w:hint="cs"/>
          <w:color w:val="000000"/>
          <w:rtl/>
        </w:rPr>
        <w:t>.</w:t>
      </w:r>
      <w:r w:rsidRPr="009447AD">
        <w:rPr>
          <w:rFonts w:ascii="David" w:hAnsi="David" w:cs="David" w:hint="cs"/>
          <w:rtl/>
        </w:rPr>
        <w:t xml:space="preserve"> פניה אשר לא תעשה כן לא תחייב את המשרד.</w:t>
      </w:r>
      <w:bookmarkStart w:id="20" w:name="_Ref320531450"/>
      <w:r w:rsidR="004F2A73" w:rsidRPr="009447AD">
        <w:rPr>
          <w:rFonts w:ascii="David" w:hAnsi="David" w:cs="David" w:hint="cs"/>
          <w:b/>
          <w:bCs/>
          <w:rtl/>
        </w:rPr>
        <w:t xml:space="preserve"> </w:t>
      </w:r>
    </w:p>
    <w:p w14:paraId="34000242" w14:textId="5D94F098" w:rsidR="00E17F08" w:rsidRDefault="00E17F08">
      <w:pPr>
        <w:bidi w:val="0"/>
        <w:spacing w:after="200" w:line="276" w:lineRule="auto"/>
        <w:rPr>
          <w:rFonts w:ascii="David" w:eastAsia="Times New Roman" w:hAnsi="David" w:cs="David"/>
          <w:szCs w:val="24"/>
          <w:rtl/>
          <w:lang w:eastAsia="he-IL"/>
        </w:rPr>
      </w:pPr>
      <w:r>
        <w:rPr>
          <w:rFonts w:ascii="David" w:hAnsi="David"/>
          <w:rtl/>
        </w:rPr>
        <w:br w:type="page"/>
      </w:r>
    </w:p>
    <w:p w14:paraId="63166028" w14:textId="77777777" w:rsidR="00D96C38" w:rsidRPr="009447AD" w:rsidRDefault="00D96C38" w:rsidP="00F33CF4">
      <w:pPr>
        <w:pStyle w:val="32"/>
        <w:numPr>
          <w:ilvl w:val="2"/>
          <w:numId w:val="64"/>
        </w:numPr>
        <w:spacing w:line="360" w:lineRule="auto"/>
        <w:ind w:hanging="630"/>
        <w:jc w:val="both"/>
        <w:rPr>
          <w:rFonts w:ascii="David" w:hAnsi="David" w:cs="David"/>
        </w:rPr>
      </w:pPr>
      <w:r w:rsidRPr="009447AD">
        <w:rPr>
          <w:rFonts w:ascii="David" w:hAnsi="David" w:cs="David" w:hint="cs"/>
          <w:b/>
          <w:bCs/>
          <w:rtl/>
        </w:rPr>
        <w:lastRenderedPageBreak/>
        <w:t>לוחות זמנים</w:t>
      </w:r>
      <w:r w:rsidRPr="009447AD">
        <w:rPr>
          <w:rFonts w:ascii="David" w:hAnsi="David" w:cs="David" w:hint="cs"/>
          <w:rtl/>
        </w:rPr>
        <w:t xml:space="preserve"> </w:t>
      </w:r>
    </w:p>
    <w:tbl>
      <w:tblPr>
        <w:bidiVisual/>
        <w:tblW w:w="0" w:type="auto"/>
        <w:tblInd w:w="1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Description w:val="לוחות זמנים &#10;"/>
      </w:tblPr>
      <w:tblGrid>
        <w:gridCol w:w="1990"/>
        <w:gridCol w:w="1710"/>
        <w:gridCol w:w="4594"/>
      </w:tblGrid>
      <w:tr w:rsidR="00A96255" w:rsidRPr="009447AD" w14:paraId="28510A89" w14:textId="77777777" w:rsidTr="00A96255">
        <w:trPr>
          <w:cantSplit/>
          <w:tblHeader/>
        </w:trPr>
        <w:tc>
          <w:tcPr>
            <w:tcW w:w="1990" w:type="dxa"/>
            <w:shd w:val="clear" w:color="auto" w:fill="000000" w:themeFill="text1"/>
            <w:tcMar>
              <w:top w:w="0" w:type="dxa"/>
              <w:left w:w="108" w:type="dxa"/>
              <w:bottom w:w="0" w:type="dxa"/>
              <w:right w:w="108" w:type="dxa"/>
            </w:tcMar>
            <w:hideMark/>
          </w:tcPr>
          <w:p w14:paraId="65148FB5"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bookmarkStart w:id="21" w:name="Title_2" w:colFirst="0" w:colLast="0"/>
            <w:bookmarkEnd w:id="20"/>
            <w:r w:rsidRPr="009447AD">
              <w:rPr>
                <w:rFonts w:ascii="David" w:hAnsi="David" w:hint="cs"/>
                <w:b/>
                <w:bCs/>
                <w:color w:val="FFFFFF" w:themeColor="background1"/>
                <w:szCs w:val="22"/>
                <w:rtl/>
              </w:rPr>
              <w:t>שלב</w:t>
            </w:r>
          </w:p>
        </w:tc>
        <w:tc>
          <w:tcPr>
            <w:tcW w:w="1710" w:type="dxa"/>
            <w:shd w:val="clear" w:color="auto" w:fill="000000" w:themeFill="text1"/>
            <w:tcMar>
              <w:top w:w="0" w:type="dxa"/>
              <w:left w:w="108" w:type="dxa"/>
              <w:bottom w:w="0" w:type="dxa"/>
              <w:right w:w="108" w:type="dxa"/>
            </w:tcMar>
            <w:hideMark/>
          </w:tcPr>
          <w:p w14:paraId="60D9F07D"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מועד</w:t>
            </w:r>
          </w:p>
        </w:tc>
        <w:tc>
          <w:tcPr>
            <w:tcW w:w="4594" w:type="dxa"/>
            <w:shd w:val="clear" w:color="auto" w:fill="000000" w:themeFill="text1"/>
          </w:tcPr>
          <w:p w14:paraId="23EBCE2B"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מיקום/כתובת</w:t>
            </w:r>
          </w:p>
        </w:tc>
      </w:tr>
      <w:bookmarkEnd w:id="21"/>
      <w:tr w:rsidR="00A96255" w:rsidRPr="009447AD" w14:paraId="3C85AB1F"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480DE51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הפצת המכרז הפומבי</w:t>
            </w:r>
          </w:p>
        </w:tc>
        <w:tc>
          <w:tcPr>
            <w:tcW w:w="1710" w:type="dxa"/>
            <w:shd w:val="clear" w:color="auto" w:fill="auto"/>
            <w:tcMar>
              <w:top w:w="0" w:type="dxa"/>
              <w:left w:w="108" w:type="dxa"/>
              <w:bottom w:w="0" w:type="dxa"/>
              <w:right w:w="108" w:type="dxa"/>
            </w:tcMar>
            <w:vAlign w:val="center"/>
          </w:tcPr>
          <w:p w14:paraId="581B5DFA" w14:textId="7B95B393" w:rsidR="00A96255" w:rsidRPr="009447AD" w:rsidRDefault="007D6ECF" w:rsidP="0085688F">
            <w:pPr>
              <w:keepNext/>
              <w:keepLines/>
              <w:spacing w:before="60" w:after="60" w:line="360" w:lineRule="auto"/>
              <w:ind w:left="397"/>
              <w:rPr>
                <w:rFonts w:ascii="David" w:eastAsia="Times New Roman" w:hAnsi="David" w:cs="David"/>
                <w:lang w:eastAsia="he-IL"/>
              </w:rPr>
            </w:pPr>
            <w:r>
              <w:rPr>
                <w:rFonts w:ascii="David" w:eastAsia="Times New Roman" w:hAnsi="David" w:cs="David" w:hint="cs"/>
                <w:rtl/>
                <w:lang w:eastAsia="he-IL"/>
              </w:rPr>
              <w:t>8/4/2025</w:t>
            </w:r>
          </w:p>
        </w:tc>
        <w:tc>
          <w:tcPr>
            <w:tcW w:w="4594" w:type="dxa"/>
          </w:tcPr>
          <w:p w14:paraId="2CF134DC" w14:textId="77777777"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r w:rsidRPr="009447AD">
              <w:rPr>
                <w:rFonts w:ascii="David" w:hAnsi="David" w:hint="cs"/>
                <w:szCs w:val="22"/>
                <w:rtl/>
              </w:rPr>
              <w:t>אתר משרד הבריאות</w:t>
            </w:r>
          </w:p>
        </w:tc>
      </w:tr>
      <w:tr w:rsidR="00A96255" w:rsidRPr="009447AD" w14:paraId="431E318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69B7BBB5" w14:textId="77777777" w:rsidR="00A96255" w:rsidRPr="009447AD" w:rsidRDefault="00A96255" w:rsidP="0085688F">
            <w:pPr>
              <w:pStyle w:val="Normal11"/>
              <w:keepNext/>
              <w:keepLines/>
              <w:spacing w:before="60" w:after="60" w:line="360" w:lineRule="auto"/>
              <w:ind w:left="0"/>
              <w:jc w:val="left"/>
              <w:rPr>
                <w:rFonts w:ascii="David" w:hAnsi="David"/>
                <w:b/>
                <w:bCs/>
                <w:szCs w:val="22"/>
              </w:rPr>
            </w:pPr>
            <w:r w:rsidRPr="009447AD">
              <w:rPr>
                <w:rFonts w:ascii="David" w:hAnsi="David" w:hint="cs"/>
                <w:b/>
                <w:bCs/>
                <w:szCs w:val="22"/>
                <w:rtl/>
              </w:rPr>
              <w:t>מועד אחרון להעברת שאלות להבהרה</w:t>
            </w:r>
          </w:p>
        </w:tc>
        <w:tc>
          <w:tcPr>
            <w:tcW w:w="1710" w:type="dxa"/>
            <w:shd w:val="clear" w:color="auto" w:fill="auto"/>
            <w:tcMar>
              <w:top w:w="0" w:type="dxa"/>
              <w:left w:w="108" w:type="dxa"/>
              <w:bottom w:w="0" w:type="dxa"/>
              <w:right w:w="108" w:type="dxa"/>
            </w:tcMar>
            <w:vAlign w:val="center"/>
          </w:tcPr>
          <w:p w14:paraId="3906F4B1" w14:textId="77777777" w:rsidR="00A96255"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 xml:space="preserve">29/4/2025 </w:t>
            </w:r>
          </w:p>
          <w:p w14:paraId="48A8F28F" w14:textId="4E30C70C"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22867AD" w14:textId="4539A6DB"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r w:rsidR="00A9467F" w:rsidRPr="009447AD" w14:paraId="5E826A2E" w14:textId="77777777" w:rsidTr="00A96255">
        <w:trPr>
          <w:ins w:id="22" w:author="מכרזים מחשוב" w:date="2025-05-18T14:22:00Z"/>
        </w:trPr>
        <w:tc>
          <w:tcPr>
            <w:tcW w:w="1990" w:type="dxa"/>
            <w:shd w:val="clear" w:color="auto" w:fill="D9D9D9" w:themeFill="background1" w:themeFillShade="D9"/>
            <w:tcMar>
              <w:top w:w="0" w:type="dxa"/>
              <w:left w:w="108" w:type="dxa"/>
              <w:bottom w:w="0" w:type="dxa"/>
              <w:right w:w="108" w:type="dxa"/>
            </w:tcMar>
            <w:vAlign w:val="center"/>
          </w:tcPr>
          <w:p w14:paraId="1A364AE7" w14:textId="036AFEA7" w:rsidR="00A9467F" w:rsidRPr="009447AD" w:rsidRDefault="00A9467F" w:rsidP="0085688F">
            <w:pPr>
              <w:pStyle w:val="Normal11"/>
              <w:keepNext/>
              <w:keepLines/>
              <w:spacing w:before="60" w:after="60" w:line="360" w:lineRule="auto"/>
              <w:ind w:left="0"/>
              <w:jc w:val="left"/>
              <w:rPr>
                <w:ins w:id="23" w:author="מכרזים מחשוב" w:date="2025-05-18T14:22:00Z"/>
                <w:rFonts w:ascii="David" w:hAnsi="David"/>
                <w:b/>
                <w:bCs/>
                <w:szCs w:val="22"/>
                <w:rtl/>
              </w:rPr>
            </w:pPr>
            <w:ins w:id="24" w:author="מכרזים מחשוב" w:date="2025-05-18T14:22:00Z">
              <w:r w:rsidRPr="009447AD">
                <w:rPr>
                  <w:rFonts w:ascii="David" w:hAnsi="David" w:hint="cs"/>
                  <w:b/>
                  <w:bCs/>
                  <w:szCs w:val="22"/>
                  <w:rtl/>
                </w:rPr>
                <w:t>מועד אחרון להעברת שאלות להבהרה</w:t>
              </w:r>
              <w:r>
                <w:rPr>
                  <w:rFonts w:ascii="David" w:hAnsi="David" w:hint="cs"/>
                  <w:b/>
                  <w:bCs/>
                  <w:szCs w:val="22"/>
                  <w:rtl/>
                </w:rPr>
                <w:t>- סבב ב'</w:t>
              </w:r>
            </w:ins>
          </w:p>
        </w:tc>
        <w:tc>
          <w:tcPr>
            <w:tcW w:w="1710" w:type="dxa"/>
            <w:shd w:val="clear" w:color="auto" w:fill="auto"/>
            <w:tcMar>
              <w:top w:w="0" w:type="dxa"/>
              <w:left w:w="108" w:type="dxa"/>
              <w:bottom w:w="0" w:type="dxa"/>
              <w:right w:w="108" w:type="dxa"/>
            </w:tcMar>
            <w:vAlign w:val="center"/>
          </w:tcPr>
          <w:p w14:paraId="28EF42C6" w14:textId="77777777" w:rsidR="00A9467F" w:rsidRDefault="00A9467F" w:rsidP="0085688F">
            <w:pPr>
              <w:keepNext/>
              <w:keepLines/>
              <w:spacing w:before="60" w:after="60" w:line="360" w:lineRule="auto"/>
              <w:ind w:left="397"/>
              <w:rPr>
                <w:ins w:id="25" w:author="מכרזים מחשוב" w:date="2025-05-18T14:22:00Z"/>
                <w:rFonts w:ascii="David" w:eastAsia="Times New Roman" w:hAnsi="David" w:cs="David"/>
                <w:rtl/>
                <w:lang w:eastAsia="he-IL"/>
              </w:rPr>
            </w:pPr>
            <w:ins w:id="26" w:author="מכרזים מחשוב" w:date="2025-05-18T14:22:00Z">
              <w:r>
                <w:rPr>
                  <w:rFonts w:ascii="David" w:eastAsia="Times New Roman" w:hAnsi="David" w:cs="David" w:hint="cs"/>
                  <w:rtl/>
                  <w:lang w:eastAsia="he-IL"/>
                </w:rPr>
                <w:t xml:space="preserve">22/5/2025 </w:t>
              </w:r>
            </w:ins>
          </w:p>
          <w:p w14:paraId="2FE43CFC" w14:textId="0F5A7934" w:rsidR="00A9467F" w:rsidRDefault="00A9467F" w:rsidP="0085688F">
            <w:pPr>
              <w:keepNext/>
              <w:keepLines/>
              <w:spacing w:before="60" w:after="60" w:line="360" w:lineRule="auto"/>
              <w:ind w:left="397"/>
              <w:rPr>
                <w:ins w:id="27" w:author="מכרזים מחשוב" w:date="2025-05-18T14:22:00Z"/>
                <w:rFonts w:ascii="David" w:eastAsia="Times New Roman" w:hAnsi="David" w:cs="David"/>
                <w:rtl/>
                <w:lang w:eastAsia="he-IL"/>
              </w:rPr>
            </w:pPr>
            <w:ins w:id="28" w:author="מכרזים מחשוב" w:date="2025-05-18T14:22:00Z">
              <w:r>
                <w:rPr>
                  <w:rFonts w:ascii="David" w:eastAsia="Times New Roman" w:hAnsi="David" w:cs="David" w:hint="cs"/>
                  <w:rtl/>
                  <w:lang w:eastAsia="he-IL"/>
                </w:rPr>
                <w:t>בשעה 13:00</w:t>
              </w:r>
            </w:ins>
          </w:p>
        </w:tc>
        <w:tc>
          <w:tcPr>
            <w:tcW w:w="4594" w:type="dxa"/>
          </w:tcPr>
          <w:p w14:paraId="62046ACF" w14:textId="77777777" w:rsidR="00A9467F" w:rsidRPr="009447AD" w:rsidRDefault="00A9467F" w:rsidP="0085688F">
            <w:pPr>
              <w:pStyle w:val="Normal11"/>
              <w:keepNext/>
              <w:keepLines/>
              <w:spacing w:before="60" w:after="60" w:line="360" w:lineRule="auto"/>
              <w:ind w:left="90"/>
              <w:jc w:val="left"/>
              <w:rPr>
                <w:ins w:id="29" w:author="מכרזים מחשוב" w:date="2025-05-18T14:22:00Z"/>
                <w:rFonts w:ascii="David" w:hAnsi="David"/>
                <w:szCs w:val="22"/>
                <w:highlight w:val="yellow"/>
                <w:rtl/>
              </w:rPr>
            </w:pPr>
          </w:p>
        </w:tc>
      </w:tr>
      <w:tr w:rsidR="00A96255" w:rsidRPr="009447AD" w14:paraId="12B9E09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785F3ED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מועד אחרון להגשת ההצעות</w:t>
            </w:r>
          </w:p>
        </w:tc>
        <w:tc>
          <w:tcPr>
            <w:tcW w:w="1710" w:type="dxa"/>
            <w:shd w:val="clear" w:color="auto" w:fill="auto"/>
            <w:tcMar>
              <w:top w:w="0" w:type="dxa"/>
              <w:left w:w="108" w:type="dxa"/>
              <w:bottom w:w="0" w:type="dxa"/>
              <w:right w:w="108" w:type="dxa"/>
            </w:tcMar>
            <w:vAlign w:val="center"/>
          </w:tcPr>
          <w:p w14:paraId="45DCFA0A" w14:textId="10DAEFA8" w:rsidR="00A96255" w:rsidRDefault="007D6ECF" w:rsidP="0085688F">
            <w:pPr>
              <w:keepNext/>
              <w:keepLines/>
              <w:spacing w:before="60" w:after="60" w:line="360" w:lineRule="auto"/>
              <w:ind w:left="397"/>
              <w:rPr>
                <w:rFonts w:ascii="David" w:eastAsia="Times New Roman" w:hAnsi="David" w:cs="David"/>
                <w:rtl/>
                <w:lang w:eastAsia="he-IL"/>
              </w:rPr>
            </w:pPr>
            <w:del w:id="30" w:author="מכרזים מחשוב" w:date="2025-05-18T14:22:00Z">
              <w:r>
                <w:rPr>
                  <w:rFonts w:ascii="David" w:eastAsia="Times New Roman" w:hAnsi="David" w:cs="David" w:hint="cs"/>
                  <w:rtl/>
                  <w:lang w:eastAsia="he-IL"/>
                </w:rPr>
                <w:delText>29/5</w:delText>
              </w:r>
            </w:del>
            <w:ins w:id="31" w:author="מכרזים מחשוב" w:date="2025-05-18T14:22:00Z">
              <w:r w:rsidR="00A9467F">
                <w:rPr>
                  <w:rFonts w:ascii="David" w:eastAsia="Times New Roman" w:hAnsi="David" w:cs="David" w:hint="cs"/>
                  <w:rtl/>
                  <w:lang w:eastAsia="he-IL"/>
                </w:rPr>
                <w:t>9/6</w:t>
              </w:r>
            </w:ins>
            <w:r>
              <w:rPr>
                <w:rFonts w:ascii="David" w:eastAsia="Times New Roman" w:hAnsi="David" w:cs="David" w:hint="cs"/>
                <w:rtl/>
                <w:lang w:eastAsia="he-IL"/>
              </w:rPr>
              <w:t xml:space="preserve">/2025 </w:t>
            </w:r>
          </w:p>
          <w:p w14:paraId="78FBAC47" w14:textId="3988DEC9"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A0D13B4" w14:textId="4FC2F1AE"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bl>
    <w:p w14:paraId="2144E9E2" w14:textId="7F13CF7F" w:rsidR="00D96C38" w:rsidRPr="009447AD" w:rsidRDefault="00D96C38" w:rsidP="004C6E9F">
      <w:pPr>
        <w:pStyle w:val="Normal7f5"/>
        <w:ind w:left="1420"/>
      </w:pPr>
      <w:r w:rsidRPr="009447AD">
        <w:rPr>
          <w:rFonts w:hint="cs"/>
          <w:rtl/>
        </w:rPr>
        <w:t xml:space="preserve">יובהר כי המשרד רשאי, </w:t>
      </w:r>
      <w:r w:rsidR="00AC7F3C" w:rsidRPr="009447AD">
        <w:rPr>
          <w:rFonts w:hint="cs"/>
          <w:rtl/>
        </w:rPr>
        <w:t>בכל עת ועל פי</w:t>
      </w:r>
      <w:r w:rsidRPr="009447AD">
        <w:rPr>
          <w:rFonts w:hint="cs"/>
          <w:rtl/>
        </w:rPr>
        <w:t xml:space="preserve"> שיקול דעתו, לדחות </w:t>
      </w:r>
      <w:r w:rsidR="00D5239B" w:rsidRPr="009447AD">
        <w:rPr>
          <w:rFonts w:hint="cs"/>
          <w:rtl/>
        </w:rPr>
        <w:t xml:space="preserve">את </w:t>
      </w:r>
      <w:r w:rsidRPr="009447AD">
        <w:rPr>
          <w:rFonts w:hint="cs"/>
          <w:rtl/>
        </w:rPr>
        <w:t>המועד האחרון ל</w:t>
      </w:r>
      <w:r w:rsidR="00AC7F3C" w:rsidRPr="009447AD">
        <w:rPr>
          <w:rFonts w:hint="cs"/>
          <w:rtl/>
        </w:rPr>
        <w:t>הגשת</w:t>
      </w:r>
      <w:r w:rsidRPr="009447AD">
        <w:rPr>
          <w:rFonts w:hint="cs"/>
          <w:rtl/>
        </w:rPr>
        <w:t xml:space="preserve"> ההצעות ו/או כל מועד אחר בלוח הזמנים.</w:t>
      </w:r>
      <w:r w:rsidRPr="009447AD" w:rsidDel="001B504B">
        <w:rPr>
          <w:rFonts w:hint="cs"/>
          <w:rtl/>
        </w:rPr>
        <w:t xml:space="preserve"> </w:t>
      </w:r>
      <w:r w:rsidR="00AC7F3C" w:rsidRPr="009447AD">
        <w:rPr>
          <w:rFonts w:hint="cs"/>
          <w:rtl/>
        </w:rPr>
        <w:t xml:space="preserve">הודעות על דחייה כאמור תפורסמנה באתר האינטרנט  של המשרד </w:t>
      </w:r>
      <w:hyperlink r:id="rId15" w:history="1">
        <w:r w:rsidR="00AC7F3C" w:rsidRPr="009447AD">
          <w:rPr>
            <w:rStyle w:val="Hyperlink"/>
            <w:rFonts w:hint="cs"/>
          </w:rPr>
          <w:t>www.health.gov.il</w:t>
        </w:r>
      </w:hyperlink>
      <w:r w:rsidR="00AC7F3C" w:rsidRPr="009447AD">
        <w:rPr>
          <w:rFonts w:hint="cs"/>
          <w:rtl/>
        </w:rPr>
        <w:t xml:space="preserve">  </w:t>
      </w:r>
    </w:p>
    <w:p w14:paraId="28639B24" w14:textId="77777777" w:rsidR="00687A7E" w:rsidRPr="00687A7E" w:rsidRDefault="00687A7E" w:rsidP="00F33CF4">
      <w:pPr>
        <w:pStyle w:val="32"/>
        <w:numPr>
          <w:ilvl w:val="2"/>
          <w:numId w:val="64"/>
        </w:numPr>
        <w:spacing w:line="360" w:lineRule="auto"/>
        <w:ind w:hanging="630"/>
        <w:jc w:val="both"/>
        <w:rPr>
          <w:rFonts w:ascii="David" w:hAnsi="David" w:cs="David"/>
          <w:b/>
          <w:bCs/>
          <w:rtl/>
        </w:rPr>
      </w:pPr>
      <w:bookmarkStart w:id="32" w:name="_Toc15622848"/>
      <w:bookmarkStart w:id="33" w:name="H2_המפרט_M"/>
      <w:bookmarkEnd w:id="32"/>
      <w:r w:rsidRPr="00687A7E">
        <w:rPr>
          <w:rFonts w:ascii="David" w:hAnsi="David" w:cs="David" w:hint="cs"/>
          <w:b/>
          <w:bCs/>
          <w:rtl/>
        </w:rPr>
        <w:t>שאלות הבהרה בנוגע למכרז</w:t>
      </w:r>
    </w:p>
    <w:p w14:paraId="1043699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053620C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893DC6B"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לאפשר סבבים נוספים של שאלות הבהרה, בהודעה שתפורסם בדף המכרז, וזאת בהתאם לשיקול דעתו הבלעדי.</w:t>
      </w:r>
    </w:p>
    <w:p w14:paraId="2B7BA6DA"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מציע שלא יפנה למזמין בשאלות הבהרה על המכרז, בהתאם לכללי המכרז, יהיה מנוע מלהעלות בעתיד כל טענה, דרישה או תביעה כנגד המכרז.</w:t>
      </w:r>
    </w:p>
    <w:p w14:paraId="41BCB297"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תשובות והבהרות תינתנה בכתב בלבד, נוסחן הוא הנוסח המחייב והן יהיו חלק בלתי נפרד ממסמכי המכרז.</w:t>
      </w:r>
    </w:p>
    <w:p w14:paraId="7F1C29F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7681C94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לבצע כל שינוי במסמכי המכרז, וכן ליתן פרשנות או הבהרה להוראות מסמכי המכרז.</w:t>
      </w:r>
    </w:p>
    <w:p w14:paraId="6C13BAFA"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אינו מחויב לנוסח שאלה שהוגשה, ובכלל זה רשאי המזמין, בעת ניסוח מענה לשאלות ההבהרה, לקצר נוסח שאלה או לנסחה מחדש.</w:t>
      </w:r>
    </w:p>
    <w:p w14:paraId="4BF8F15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המזמין יפורסמו ללא שמות הפונים.</w:t>
      </w:r>
    </w:p>
    <w:p w14:paraId="284FA5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lastRenderedPageBreak/>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12983B02" w14:textId="77777777" w:rsidR="00687A7E" w:rsidRPr="00687A7E" w:rsidRDefault="00687A7E" w:rsidP="00F33CF4">
      <w:pPr>
        <w:pStyle w:val="40"/>
        <w:numPr>
          <w:ilvl w:val="3"/>
          <w:numId w:val="64"/>
        </w:numPr>
        <w:spacing w:before="120"/>
        <w:ind w:left="1612" w:hanging="806"/>
        <w:jc w:val="both"/>
        <w:rPr>
          <w:rFonts w:ascii="David" w:hAnsi="David" w:cs="David"/>
          <w:color w:val="FF0000"/>
          <w:rtl/>
        </w:rPr>
      </w:pPr>
      <w:r w:rsidRPr="00687A7E">
        <w:rPr>
          <w:rFonts w:ascii="David" w:hAnsi="David" w:cs="David" w:hint="cs"/>
          <w:rtl/>
        </w:rPr>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751C8288" w14:textId="77777777" w:rsidR="00687A7E" w:rsidRPr="00687A7E" w:rsidRDefault="00687A7E" w:rsidP="00F33CF4">
      <w:pPr>
        <w:pStyle w:val="32"/>
        <w:numPr>
          <w:ilvl w:val="1"/>
          <w:numId w:val="64"/>
        </w:numPr>
        <w:spacing w:line="360" w:lineRule="auto"/>
        <w:jc w:val="both"/>
        <w:rPr>
          <w:rFonts w:ascii="David" w:hAnsi="David" w:cs="David"/>
          <w:b/>
          <w:bCs/>
          <w:rtl/>
        </w:rPr>
      </w:pPr>
      <w:r w:rsidRPr="00687A7E">
        <w:rPr>
          <w:rFonts w:ascii="David" w:hAnsi="David" w:cs="David" w:hint="cs"/>
          <w:b/>
          <w:bCs/>
          <w:rtl/>
        </w:rPr>
        <w:t>הגשת ההצעה (</w:t>
      </w:r>
      <w:r w:rsidRPr="00687A7E">
        <w:rPr>
          <w:rFonts w:ascii="David" w:hAnsi="David" w:cs="David" w:hint="cs"/>
          <w:b/>
          <w:bCs/>
        </w:rPr>
        <w:t>M</w:t>
      </w:r>
      <w:r w:rsidRPr="00687A7E">
        <w:rPr>
          <w:rFonts w:ascii="David" w:hAnsi="David" w:cs="David" w:hint="cs"/>
          <w:b/>
          <w:bCs/>
          <w:rtl/>
        </w:rPr>
        <w:t>)</w:t>
      </w:r>
    </w:p>
    <w:p w14:paraId="61C88E32"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כללי</w:t>
      </w:r>
    </w:p>
    <w:p w14:paraId="6603F87E" w14:textId="1089B0F9"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הגשת ההצעה פירושה, כי המציע מצהיר בזאת כי הוא עומד בעצמו, או באמצעות קבלן משנה מטעמו, במלוא</w:t>
      </w:r>
      <w:r w:rsidRPr="009447AD">
        <w:rPr>
          <w:rFonts w:ascii="David" w:hAnsi="David" w:cs="David" w:hint="cs"/>
          <w:rtl/>
        </w:rPr>
        <w:t xml:space="preserve"> </w:t>
      </w:r>
      <w:r w:rsidRPr="00687A7E">
        <w:rPr>
          <w:rFonts w:ascii="David" w:hAnsi="David" w:cs="David" w:hint="cs"/>
          <w:rtl/>
        </w:rPr>
        <w:t>התנאים המקדימים, הבין את מהות השירות המבוקש על ידי המשרד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3BE2115A" w14:textId="18FBA042"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bookmarkStart w:id="34" w:name="_Ref157511100"/>
      <w:bookmarkEnd w:id="34"/>
    </w:p>
    <w:p w14:paraId="6AC08601"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 xml:space="preserve">אופן הגשת ההצעה </w:t>
      </w:r>
    </w:p>
    <w:p w14:paraId="76E1CC2C"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 xml:space="preserve">ההצעה, כולל כל הנספחים והאישורים הנלווים אליה, תוגש במבנה המצורף בנספח א' – "חוברת ההצעה". </w:t>
      </w:r>
    </w:p>
    <w:p w14:paraId="4F629ED5" w14:textId="152D5D1B" w:rsid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0859A4D6" w14:textId="0CCF892F" w:rsidR="00D5291B" w:rsidRPr="00D5291B" w:rsidRDefault="00D5291B" w:rsidP="00D5291B">
      <w:pPr>
        <w:pStyle w:val="40"/>
        <w:numPr>
          <w:ilvl w:val="3"/>
          <w:numId w:val="64"/>
        </w:numPr>
        <w:spacing w:before="120"/>
        <w:ind w:left="1612" w:hanging="806"/>
        <w:jc w:val="both"/>
        <w:rPr>
          <w:rFonts w:ascii="David" w:hAnsi="David" w:cs="David"/>
          <w:b/>
          <w:bCs/>
        </w:rPr>
      </w:pPr>
      <w:r w:rsidRPr="00D5291B">
        <w:rPr>
          <w:rFonts w:ascii="David" w:hAnsi="David" w:cs="David" w:hint="cs"/>
          <w:b/>
          <w:bCs/>
          <w:rtl/>
        </w:rPr>
        <w:t>יש לצרף קובץ נפרד עבור כל אשכול , שימו לב שהצעות המחיר מוגשות עבור כל אשכול בקובץ נפרד.</w:t>
      </w:r>
    </w:p>
    <w:p w14:paraId="15742C1F"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הצעה חלקית או במתכונת שונה מהמתכונת המפורטת במכרז עלולה לא להיבדק ודי בכך כדי להביא לפסילת ההצעה על הסף.</w:t>
      </w:r>
    </w:p>
    <w:p w14:paraId="24CD5377" w14:textId="77777777" w:rsidR="00687A7E" w:rsidRPr="00687A7E" w:rsidRDefault="00687A7E" w:rsidP="00F33CF4">
      <w:pPr>
        <w:pStyle w:val="40"/>
        <w:numPr>
          <w:ilvl w:val="3"/>
          <w:numId w:val="64"/>
        </w:numPr>
        <w:spacing w:before="120"/>
        <w:ind w:left="1612" w:hanging="806"/>
        <w:jc w:val="both"/>
        <w:rPr>
          <w:rFonts w:ascii="David" w:hAnsi="David" w:cs="David"/>
        </w:rPr>
      </w:pPr>
      <w:bookmarkStart w:id="35" w:name="show_SugTevatMichrazimDigital"/>
      <w:r w:rsidRPr="00687A7E">
        <w:rPr>
          <w:rFonts w:ascii="David" w:hAnsi="David" w:cs="David"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7407CA8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69F1962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41937D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ההזדהות - </w:t>
      </w:r>
    </w:p>
    <w:p w14:paraId="12238A4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מגיש הצעה אשר טרם נרשם למערכת ההזדהות הממשלתית יידרש להירשם למערכת, ולאחר השלמת ההרשמה לערוך אימות של ההזדהות לצורך מעבר לשלב הגשת ההצעות. </w:t>
      </w:r>
    </w:p>
    <w:p w14:paraId="787B8AB2"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lastRenderedPageBreak/>
        <w:t xml:space="preserve">מגיש הצעה אשר רשום למערכת ההזדהות הממשלתית, יידרש לאמת את זהותו לצורך מעבר לשלב הגשת ההצעה. </w:t>
      </w:r>
    </w:p>
    <w:p w14:paraId="3684B9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בכל תקלה בהליך ההרשמה להזדהות הממשלתית, או בתהליך ההזדהות יש לפנות למוקד התמיכה של המערכת (טלפון - </w:t>
      </w:r>
      <w:hyperlink r:id="rId16" w:history="1">
        <w:r w:rsidRPr="00687A7E">
          <w:rPr>
            <w:rFonts w:ascii="David" w:hAnsi="David" w:cs="David" w:hint="cs"/>
          </w:rPr>
          <w:t>1299</w:t>
        </w:r>
      </w:hyperlink>
      <w:r w:rsidRPr="00687A7E">
        <w:rPr>
          <w:rFonts w:ascii="David" w:hAnsi="David" w:cs="David" w:hint="cs"/>
          <w:rtl/>
        </w:rPr>
        <w:t>, כתובת דואר אלקטרוני </w:t>
      </w:r>
      <w:hyperlink r:id="rId17" w:tgtFrame="_top" w:tooltip="כתובת דואר אלקטרוני" w:history="1">
        <w:r w:rsidRPr="00687A7E">
          <w:rPr>
            <w:rFonts w:ascii="David" w:hAnsi="David" w:cs="David" w:hint="cs"/>
          </w:rPr>
          <w:t>moked@mail.gov.il</w:t>
        </w:r>
      </w:hyperlink>
      <w:r w:rsidRPr="00687A7E">
        <w:rPr>
          <w:rFonts w:ascii="David" w:hAnsi="David" w:cs="David" w:hint="cs"/>
          <w:rtl/>
        </w:rPr>
        <w:t>, טלפון נוסף </w:t>
      </w:r>
      <w:hyperlink r:id="rId18" w:tooltip="טלפון" w:history="1">
        <w:r w:rsidRPr="00687A7E">
          <w:rPr>
            <w:rFonts w:ascii="David" w:hAnsi="David" w:cs="David" w:hint="cs"/>
          </w:rPr>
          <w:t>08-6863100</w:t>
        </w:r>
      </w:hyperlink>
      <w:r w:rsidRPr="00687A7E">
        <w:rPr>
          <w:rFonts w:ascii="David" w:hAnsi="David" w:cs="David" w:hint="cs"/>
          <w:rtl/>
        </w:rPr>
        <w:t>).</w:t>
      </w:r>
    </w:p>
    <w:p w14:paraId="1CCDB15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לפרטים נוספים אודות הליך ההרשמה ראו </w:t>
      </w:r>
      <w:hyperlink r:id="rId19" w:history="1">
        <w:r w:rsidRPr="00687A7E">
          <w:rPr>
            <w:rFonts w:ascii="David" w:hAnsi="David" w:cs="David" w:hint="cs"/>
            <w:rtl/>
          </w:rPr>
          <w:t>בקישור זה</w:t>
        </w:r>
      </w:hyperlink>
      <w:r w:rsidRPr="00687A7E">
        <w:rPr>
          <w:rFonts w:ascii="David" w:hAnsi="David" w:cs="David" w:hint="cs"/>
          <w:rtl/>
        </w:rPr>
        <w:t>.</w:t>
      </w:r>
    </w:p>
    <w:p w14:paraId="1A18BC1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1F43FEE"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יהלום - </w:t>
      </w:r>
    </w:p>
    <w:p w14:paraId="5245602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A87B2E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מציע יוכל לעדכן את הצעתו כל עוד לא חלף המועד האחרון להגשות הצעות.</w:t>
      </w:r>
    </w:p>
    <w:p w14:paraId="52E835B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161A4D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 ניתן יהיה להגיש הצעות במערכת לאחר המועד האחרון להגשת הצעות.</w:t>
      </w:r>
    </w:p>
    <w:p w14:paraId="09FDB3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במסגרת הגשת ההצעות במערכת, ישנן מגבלות טכניות שונות, כגון:</w:t>
      </w:r>
    </w:p>
    <w:p w14:paraId="64DC4F2D"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ניתן להעלות עד 10 קבצים כאשר הגודל המקסימלי של כל קובץ הוא עד </w:t>
      </w:r>
      <w:r w:rsidRPr="00687A7E">
        <w:rPr>
          <w:rFonts w:ascii="David" w:hAnsi="David" w:cs="David" w:hint="cs"/>
        </w:rPr>
        <w:t>15MB</w:t>
      </w:r>
      <w:r w:rsidRPr="00687A7E">
        <w:rPr>
          <w:rFonts w:ascii="David" w:hAnsi="David" w:cs="David" w:hint="cs"/>
          <w:rtl/>
        </w:rPr>
        <w:t>.</w:t>
      </w:r>
    </w:p>
    <w:p w14:paraId="72D66017"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פרק הזמן שבו המערכת מתנתקת בהיעדר פעולה של משתמש הוא עשרים דקות. </w:t>
      </w:r>
    </w:p>
    <w:p w14:paraId="25313E0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על מנת להכיר את יתר מגבלות המערכת, באחריות מגיש ההצעה לקרוא את המדריך להגשת הצעות (</w:t>
      </w:r>
      <w:hyperlink r:id="rId20" w:history="1">
        <w:r w:rsidRPr="00687A7E">
          <w:rPr>
            <w:rFonts w:ascii="David" w:hAnsi="David" w:cs="David" w:hint="cs"/>
            <w:rtl/>
          </w:rPr>
          <w:t>קישור</w:t>
        </w:r>
      </w:hyperlink>
      <w:r w:rsidRPr="00687A7E">
        <w:rPr>
          <w:rFonts w:ascii="David" w:hAnsi="David" w:cs="David" w:hint="cs"/>
          <w:rtl/>
        </w:rPr>
        <w:t xml:space="preserve">) מבעוד מועד. בנוסף לרשותו של מגיש ההצעה חומרי הדרכה אשר נועדו לסייע לו להגיש את הצעתו בהצלחה (קישור – </w:t>
      </w:r>
      <w:hyperlink r:id="rId21" w:history="1">
        <w:r w:rsidRPr="00687A7E">
          <w:rPr>
            <w:rFonts w:ascii="David" w:hAnsi="David" w:cs="David" w:hint="cs"/>
            <w:rtl/>
          </w:rPr>
          <w:t>חומרי הדרכה</w:t>
        </w:r>
      </w:hyperlink>
      <w:r w:rsidRPr="00687A7E">
        <w:rPr>
          <w:rFonts w:ascii="David" w:hAnsi="David" w:cs="David" w:hint="cs"/>
          <w:rtl/>
        </w:rPr>
        <w:t>).</w:t>
      </w:r>
    </w:p>
    <w:p w14:paraId="6D256D2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לסיוע טכני במקרה של תקלה או שאלה ניתן לפנות למוקד התמיכה בימים א'-ה' בין השעות 8:00-17:00 באמצעות דואר אלקטרוני: </w:t>
      </w:r>
      <w:hyperlink r:id="rId22" w:history="1">
        <w:r w:rsidRPr="00687A7E">
          <w:rPr>
            <w:rFonts w:ascii="David" w:hAnsi="David" w:cs="David" w:hint="cs"/>
          </w:rPr>
          <w:t>moked@mail.gov.il</w:t>
        </w:r>
      </w:hyperlink>
      <w:r w:rsidRPr="00687A7E">
        <w:rPr>
          <w:rFonts w:ascii="David" w:hAnsi="David" w:cs="David" w:hint="cs"/>
          <w:rtl/>
        </w:rPr>
        <w:t xml:space="preserve"> או באמצעות הצ'אט האנושי: </w:t>
      </w:r>
      <w:hyperlink r:id="rId23" w:history="1">
        <w:r w:rsidRPr="00687A7E">
          <w:rPr>
            <w:rFonts w:ascii="David" w:hAnsi="David" w:cs="David" w:hint="cs"/>
          </w:rPr>
          <w:t>https://mygovchat.gov.il/icr/bot.aspx?l=3</w:t>
        </w:r>
      </w:hyperlink>
      <w:r w:rsidRPr="00687A7E">
        <w:rPr>
          <w:rFonts w:ascii="David" w:hAnsi="David" w:cs="David" w:hint="cs"/>
          <w:rtl/>
        </w:rPr>
        <w:t>. יש לציין בפניה את שם המכרז, המועד האחרון להגשת ההצעות ובמידת הצורך לצרף צילומי מסך.</w:t>
      </w:r>
    </w:p>
    <w:p w14:paraId="4FD87BF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687A7E">
        <w:rPr>
          <w:rFonts w:ascii="David" w:hAnsi="David" w:cs="David" w:hint="cs"/>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687A7E">
        <w:rPr>
          <w:rFonts w:ascii="David" w:hAnsi="David" w:cs="David" w:hint="cs"/>
          <w:rtl/>
        </w:rPr>
        <w:t xml:space="preserve">. </w:t>
      </w:r>
    </w:p>
    <w:p w14:paraId="3F1922BA"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lastRenderedPageBreak/>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2560B8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A05A264"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באחריותו הבלעדית של המציע להתעדכן בסטאטוס הצעתו במערכת הגשת ההצעות. </w:t>
      </w:r>
    </w:p>
    <w:p w14:paraId="4533E0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ביטול אוטומטי של הצעה שהוגשה – תיקונים במסמכי המכרז</w:t>
      </w:r>
    </w:p>
    <w:p w14:paraId="7243BF5C"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w:t>
      </w:r>
    </w:p>
    <w:p w14:paraId="2C1110AD"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מציע אשר יהיה מעוניין להגיש את הצעתו בהתאם לתנאי המכרז המעודכנים יידרש לבצע הגשה מחדש. </w:t>
      </w:r>
    </w:p>
    <w:bookmarkEnd w:id="35"/>
    <w:p w14:paraId="25B99830"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 xml:space="preserve">ערבות הצעה: </w:t>
      </w:r>
    </w:p>
    <w:p w14:paraId="5C102D05"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ההשתתפות במכרז מותנית בהמצאת ערבות אוטונומית דיגיטלית ובלתי מותנית לפקודת משרד הבריאות בסכום של 175,500 ₪. </w:t>
      </w:r>
    </w:p>
    <w:p w14:paraId="739C12D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עורך המכרז יהיה רשאי להורות</w:t>
      </w:r>
      <w:r w:rsidRPr="00687A7E">
        <w:rPr>
          <w:rFonts w:ascii="David" w:hAnsi="David" w:cs="David" w:hint="cs"/>
        </w:rPr>
        <w:t xml:space="preserve"> </w:t>
      </w:r>
      <w:r w:rsidRPr="00687A7E">
        <w:rPr>
          <w:rFonts w:ascii="David" w:hAnsi="David" w:cs="David" w:hint="cs"/>
          <w:rtl/>
        </w:rPr>
        <w:t>על</w:t>
      </w:r>
      <w:r w:rsidRPr="00687A7E">
        <w:rPr>
          <w:rFonts w:ascii="David" w:hAnsi="David" w:cs="David" w:hint="cs"/>
        </w:rPr>
        <w:t xml:space="preserve"> </w:t>
      </w:r>
      <w:r w:rsidRPr="00687A7E">
        <w:rPr>
          <w:rFonts w:ascii="David" w:hAnsi="David" w:cs="David" w:hint="cs"/>
          <w:rtl/>
        </w:rPr>
        <w:t>חילוט</w:t>
      </w:r>
      <w:r w:rsidRPr="00687A7E">
        <w:rPr>
          <w:rFonts w:ascii="David" w:hAnsi="David" w:cs="David" w:hint="cs"/>
        </w:rPr>
        <w:t xml:space="preserve"> </w:t>
      </w:r>
      <w:r w:rsidRPr="00687A7E">
        <w:rPr>
          <w:rFonts w:ascii="David" w:hAnsi="David" w:cs="David" w:hint="cs"/>
          <w:rtl/>
        </w:rPr>
        <w:t>ערבות</w:t>
      </w:r>
      <w:r w:rsidRPr="00687A7E">
        <w:rPr>
          <w:rFonts w:ascii="David" w:hAnsi="David" w:cs="David" w:hint="cs"/>
        </w:rPr>
        <w:t xml:space="preserve"> </w:t>
      </w:r>
      <w:r w:rsidRPr="00687A7E">
        <w:rPr>
          <w:rFonts w:ascii="David" w:hAnsi="David" w:cs="David" w:hint="cs"/>
          <w:rtl/>
        </w:rPr>
        <w:t>מכרז</w:t>
      </w:r>
      <w:r w:rsidRPr="00687A7E">
        <w:rPr>
          <w:rFonts w:ascii="David" w:hAnsi="David" w:cs="David" w:hint="cs"/>
        </w:rPr>
        <w:t xml:space="preserve"> </w:t>
      </w:r>
      <w:r w:rsidRPr="00687A7E">
        <w:rPr>
          <w:rFonts w:ascii="David" w:hAnsi="David" w:cs="David" w:hint="cs"/>
          <w:rtl/>
        </w:rPr>
        <w:t>של</w:t>
      </w:r>
      <w:r w:rsidRPr="00687A7E">
        <w:rPr>
          <w:rFonts w:ascii="David" w:hAnsi="David" w:cs="David" w:hint="cs"/>
        </w:rPr>
        <w:t xml:space="preserve"> </w:t>
      </w:r>
      <w:r w:rsidRPr="00687A7E">
        <w:rPr>
          <w:rFonts w:ascii="David" w:hAnsi="David" w:cs="David" w:hint="cs"/>
          <w:rtl/>
        </w:rPr>
        <w:t>מציע</w:t>
      </w:r>
      <w:r w:rsidRPr="00687A7E">
        <w:rPr>
          <w:rFonts w:ascii="David" w:hAnsi="David" w:cs="David" w:hint="cs"/>
        </w:rPr>
        <w:t xml:space="preserve"> ,</w:t>
      </w:r>
      <w:r w:rsidRPr="00687A7E">
        <w:rPr>
          <w:rFonts w:ascii="David" w:hAnsi="David" w:cs="David" w:hint="cs"/>
          <w:rtl/>
        </w:rPr>
        <w:t>כולה</w:t>
      </w:r>
      <w:r w:rsidRPr="00687A7E">
        <w:rPr>
          <w:rFonts w:ascii="David" w:hAnsi="David" w:cs="David" w:hint="cs"/>
        </w:rPr>
        <w:t xml:space="preserve"> </w:t>
      </w:r>
      <w:r w:rsidRPr="00687A7E">
        <w:rPr>
          <w:rFonts w:ascii="David" w:hAnsi="David" w:cs="David" w:hint="cs"/>
          <w:rtl/>
        </w:rPr>
        <w:t>או</w:t>
      </w:r>
      <w:r w:rsidRPr="00687A7E">
        <w:rPr>
          <w:rFonts w:ascii="David" w:hAnsi="David" w:cs="David" w:hint="cs"/>
        </w:rPr>
        <w:t xml:space="preserve"> </w:t>
      </w:r>
      <w:r w:rsidRPr="00687A7E">
        <w:rPr>
          <w:rFonts w:ascii="David" w:hAnsi="David" w:cs="David" w:hint="cs"/>
          <w:rtl/>
        </w:rPr>
        <w:t>חלקה, אחרי</w:t>
      </w:r>
      <w:r w:rsidRPr="00687A7E">
        <w:rPr>
          <w:rFonts w:ascii="David" w:hAnsi="David" w:cs="David" w:hint="cs"/>
        </w:rPr>
        <w:t xml:space="preserve"> </w:t>
      </w:r>
      <w:r w:rsidRPr="00687A7E">
        <w:rPr>
          <w:rFonts w:ascii="David" w:hAnsi="David" w:cs="David" w:hint="cs"/>
          <w:rtl/>
        </w:rPr>
        <w:t>שניתנה</w:t>
      </w:r>
      <w:r w:rsidRPr="00687A7E">
        <w:rPr>
          <w:rFonts w:ascii="David" w:hAnsi="David" w:cs="David" w:hint="cs"/>
        </w:rPr>
        <w:t xml:space="preserve"> </w:t>
      </w:r>
      <w:r w:rsidRPr="00687A7E">
        <w:rPr>
          <w:rFonts w:ascii="David" w:hAnsi="David" w:cs="David" w:hint="cs"/>
          <w:rtl/>
        </w:rPr>
        <w:t>לו</w:t>
      </w:r>
      <w:r w:rsidRPr="00687A7E">
        <w:rPr>
          <w:rFonts w:ascii="David" w:hAnsi="David" w:cs="David" w:hint="cs"/>
        </w:rPr>
        <w:t xml:space="preserve"> </w:t>
      </w:r>
      <w:r w:rsidRPr="00687A7E">
        <w:rPr>
          <w:rFonts w:ascii="David" w:hAnsi="David" w:cs="David" w:hint="cs"/>
          <w:rtl/>
        </w:rPr>
        <w:t>הזדמנות</w:t>
      </w:r>
      <w:r w:rsidRPr="00687A7E">
        <w:rPr>
          <w:rFonts w:ascii="David" w:hAnsi="David" w:cs="David" w:hint="cs"/>
        </w:rPr>
        <w:t xml:space="preserve"> </w:t>
      </w:r>
      <w:r w:rsidRPr="00687A7E">
        <w:rPr>
          <w:rFonts w:ascii="David" w:hAnsi="David" w:cs="David" w:hint="cs"/>
          <w:rtl/>
        </w:rPr>
        <w:t>להשמיע</w:t>
      </w:r>
      <w:r w:rsidRPr="00687A7E">
        <w:rPr>
          <w:rFonts w:ascii="David" w:hAnsi="David" w:cs="David" w:hint="cs"/>
        </w:rPr>
        <w:t xml:space="preserve"> </w:t>
      </w:r>
      <w:r w:rsidRPr="00687A7E">
        <w:rPr>
          <w:rFonts w:ascii="David" w:hAnsi="David" w:cs="David" w:hint="cs"/>
          <w:rtl/>
        </w:rPr>
        <w:t>טענותיו, בכתב או בעל-פה על פי שיקול דעתה הבלעדי של ועדת מכרזים.</w:t>
      </w:r>
    </w:p>
    <w:p w14:paraId="458CF118"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בנוסף, תשמש</w:t>
      </w:r>
      <w:r w:rsidRPr="00687A7E">
        <w:rPr>
          <w:rFonts w:ascii="David" w:hAnsi="David" w:cs="David" w:hint="cs"/>
        </w:rPr>
        <w:t xml:space="preserve"> </w:t>
      </w:r>
      <w:r w:rsidRPr="00687A7E">
        <w:rPr>
          <w:rFonts w:ascii="David" w:hAnsi="David" w:cs="David" w:hint="cs"/>
          <w:rtl/>
        </w:rPr>
        <w:t>הערבות להבטחת התחייבויותיו של הכשיר השני ככל שייבחר. ערבות זו תוחזר לשאר המציעים, מלבד הכשיר השני, לאחר פרסום הודעה על הזוכה במכרז (הזוכה עצמו יידרש להמיר את ערבות המכרז בערבות ביצוע).</w:t>
      </w:r>
    </w:p>
    <w:p w14:paraId="4B09F7C4"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הערבות תהיה ערבות בנקאית או ערבות של חברת ביטוח ישראלית, מטעם גופים המורשים לתת ערבויות בהתאם להוראת תכ"ם 7.3.3 .</w:t>
      </w:r>
    </w:p>
    <w:p w14:paraId="5872F01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עם פתיחת תיבת המכרזים ובטרם בדיקת ההצעות, יפנה המשרד למציעים אשר הצעותיהם נמצאו בתיבה בדרישה להגשת ערבות כאמור, וזאת בתוך 14 ימים ממועד הקמת הדרישה. </w:t>
      </w:r>
    </w:p>
    <w:p w14:paraId="4C70C286"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מציעים אשר לא הגישו ערבות בתום המועד האחרון להגשת הערבות, יפסלו והצעתם לא תיבחן על ידי ועדת המכרזים.</w:t>
      </w:r>
    </w:p>
    <w:p w14:paraId="1CE35C4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באחריות המציעים להאריך את תוקף ערבות ההצעה עד לקבלת החלטה סופית בדבר תוצאות מכרז זה. </w:t>
      </w:r>
    </w:p>
    <w:p w14:paraId="5958FD11"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זכות עיון בהצעה הזוכה במכרז:</w:t>
      </w:r>
    </w:p>
    <w:p w14:paraId="45F1621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Pr="00687A7E">
        <w:rPr>
          <w:rFonts w:ascii="David" w:hAnsi="David" w:cs="David" w:hint="cs"/>
          <w:rtl/>
        </w:rPr>
        <w:br/>
      </w:r>
      <w:r w:rsidRPr="00687A7E">
        <w:rPr>
          <w:rFonts w:ascii="David" w:hAnsi="David" w:cs="David" w:hint="cs"/>
          <w:rtl/>
        </w:rPr>
        <w:lastRenderedPageBreak/>
        <w:t xml:space="preserve">מכח תקנה 21(ה) לתקנות חובת המכרזים התשנ"ג-1993, עלול, לטעמו, להביא לחשיפת סוד מסחרי או סוד מקצועי. </w:t>
      </w:r>
    </w:p>
    <w:p w14:paraId="584E1D25"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יודגש כי שיקול הדעת הבלעדי וההחלטה הסופית בכל הנוגע לנושא חיסיון סעיפים תהא של ועדת המכרזים ושלה בלבד.</w:t>
      </w:r>
    </w:p>
    <w:p w14:paraId="47C10522"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52EECA6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2DD6F40F"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יובהר כי לא תתבצע פניה נוספת מאת המשרד ו/או ועדת המכרזים אל המציע אשר הצעתו זכתה במכרז לשם ציון הסעיפים החסויים בהצעתו.</w:t>
      </w:r>
    </w:p>
    <w:p w14:paraId="2A5DB0DA"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המשרד ו/או ועדת המכרזים</w:t>
      </w:r>
      <w:r w:rsidRPr="00687A7E">
        <w:rPr>
          <w:rFonts w:ascii="David" w:eastAsia="Times New Roman" w:hAnsi="David" w:cs="David" w:hint="cs"/>
          <w:color w:val="000000"/>
          <w:lang w:eastAsia="he-IL"/>
        </w:rPr>
        <w:t>.</w:t>
      </w:r>
    </w:p>
    <w:p w14:paraId="67566705"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על המציע לצרף להצעתו גרסה מצונזרת, אותה יעביר המשרד לשאר המתמודדים, אשר יבקשו לממש את זכות העיון בהצעה הזוכה.</w:t>
      </w:r>
    </w:p>
    <w:p w14:paraId="78BB241F"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lang w:eastAsia="he-IL"/>
        </w:rPr>
      </w:pPr>
      <w:r w:rsidRPr="00687A7E">
        <w:rPr>
          <w:rFonts w:ascii="David" w:eastAsia="Times New Roman" w:hAnsi="David" w:cs="David" w:hint="cs"/>
          <w:color w:val="000000"/>
          <w:rtl/>
          <w:lang w:eastAsia="he-I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687A7E">
        <w:rPr>
          <w:rFonts w:ascii="David" w:eastAsia="Times New Roman" w:hAnsi="David" w:cs="David" w:hint="cs"/>
          <w:color w:val="000000"/>
          <w:rtl/>
          <w:lang w:eastAsia="he-IL"/>
        </w:rPr>
        <w:t>המכרזי</w:t>
      </w:r>
      <w:proofErr w:type="spellEnd"/>
      <w:r w:rsidRPr="00687A7E">
        <w:rPr>
          <w:rFonts w:ascii="David" w:eastAsia="Times New Roman" w:hAnsi="David" w:cs="David" w:hint="cs"/>
          <w:color w:val="000000"/>
          <w:rtl/>
          <w:lang w:eastAsia="he-I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Pr="00687A7E">
        <w:rPr>
          <w:rFonts w:ascii="David" w:eastAsia="Times New Roman" w:hAnsi="David" w:cs="David" w:hint="cs"/>
          <w:rtl/>
          <w:lang w:eastAsia="he-IL"/>
        </w:rPr>
        <w:t xml:space="preserve"> </w:t>
      </w:r>
    </w:p>
    <w:p w14:paraId="77B65657"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המפרט (</w:t>
      </w:r>
      <w:r w:rsidRPr="009447AD">
        <w:rPr>
          <w:rFonts w:ascii="David" w:hAnsi="David" w:cs="David" w:hint="cs"/>
          <w:sz w:val="24"/>
          <w:szCs w:val="24"/>
        </w:rPr>
        <w:t>M</w:t>
      </w:r>
      <w:r w:rsidRPr="009447AD">
        <w:rPr>
          <w:rFonts w:ascii="David" w:hAnsi="David" w:cs="David" w:hint="cs"/>
          <w:sz w:val="24"/>
          <w:szCs w:val="24"/>
          <w:rtl/>
        </w:rPr>
        <w:t>)</w:t>
      </w:r>
    </w:p>
    <w:p w14:paraId="291B37C6" w14:textId="7A4EF26E" w:rsidR="00D96C38" w:rsidRPr="009447AD" w:rsidRDefault="00D96C38" w:rsidP="00F33CF4">
      <w:pPr>
        <w:pStyle w:val="32"/>
        <w:numPr>
          <w:ilvl w:val="2"/>
          <w:numId w:val="64"/>
        </w:numPr>
        <w:spacing w:before="120" w:line="360" w:lineRule="auto"/>
        <w:ind w:hanging="634"/>
        <w:jc w:val="both"/>
        <w:rPr>
          <w:rFonts w:ascii="David" w:hAnsi="David" w:cs="David"/>
          <w:b/>
          <w:bCs/>
          <w:rtl/>
        </w:rPr>
      </w:pPr>
      <w:bookmarkStart w:id="36" w:name="H3_____תכולת_הבקשה_לקבלת_הצעות_המפרט"/>
      <w:bookmarkEnd w:id="33"/>
      <w:r w:rsidRPr="009447AD">
        <w:rPr>
          <w:rFonts w:ascii="David" w:hAnsi="David" w:cs="David" w:hint="cs"/>
          <w:b/>
          <w:bCs/>
          <w:rtl/>
        </w:rPr>
        <w:t>תכולת הבקשה לקבלת הצעות (המפרט)</w:t>
      </w:r>
    </w:p>
    <w:bookmarkEnd w:id="36"/>
    <w:p w14:paraId="14377DA0"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מנהלתי</w:t>
      </w:r>
      <w:r w:rsidRPr="009447AD">
        <w:rPr>
          <w:rFonts w:ascii="David" w:eastAsia="Times New Roman" w:hAnsi="David" w:cs="David" w:hint="cs"/>
          <w:b/>
          <w:bCs/>
          <w:noProof/>
          <w:rtl/>
        </w:rPr>
        <w:t xml:space="preserve"> </w:t>
      </w:r>
      <w:r w:rsidRPr="009447AD">
        <w:rPr>
          <w:rFonts w:ascii="David" w:eastAsia="Times New Roman" w:hAnsi="David" w:cs="David" w:hint="cs"/>
          <w:noProof/>
          <w:rtl/>
        </w:rPr>
        <w:t>המסומן פרק 0.</w:t>
      </w:r>
    </w:p>
    <w:p w14:paraId="2FDB1CA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חלק מקצועי</w:t>
      </w:r>
      <w:r w:rsidRPr="009447AD">
        <w:rPr>
          <w:rFonts w:ascii="David" w:eastAsia="Times New Roman" w:hAnsi="David" w:cs="David" w:hint="cs"/>
          <w:noProof/>
          <w:rtl/>
        </w:rPr>
        <w:t xml:space="preserve"> המסומן פרקים 1-4.</w:t>
      </w:r>
    </w:p>
    <w:p w14:paraId="03E7B925"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כלכלי</w:t>
      </w:r>
      <w:r w:rsidRPr="009447AD">
        <w:rPr>
          <w:rFonts w:ascii="David" w:eastAsia="Times New Roman" w:hAnsi="David" w:cs="David" w:hint="cs"/>
          <w:noProof/>
          <w:rtl/>
        </w:rPr>
        <w:t xml:space="preserve"> המסומן פרק 5.</w:t>
      </w:r>
    </w:p>
    <w:p w14:paraId="6BB67EEE"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bookmarkStart w:id="37" w:name="_Hlk193918610"/>
      <w:bookmarkStart w:id="38" w:name="_Hlk193917740"/>
      <w:r w:rsidRPr="009447AD">
        <w:rPr>
          <w:rFonts w:ascii="David" w:eastAsia="Times New Roman" w:hAnsi="David" w:cs="David" w:hint="cs"/>
          <w:b/>
          <w:bCs/>
          <w:noProof/>
          <w:u w:val="single"/>
          <w:rtl/>
        </w:rPr>
        <w:t>נספח א'</w:t>
      </w:r>
      <w:r w:rsidRPr="009447AD">
        <w:rPr>
          <w:rFonts w:ascii="David" w:eastAsia="Times New Roman" w:hAnsi="David" w:cs="David" w:hint="cs"/>
          <w:noProof/>
          <w:rtl/>
        </w:rPr>
        <w:t xml:space="preserve"> – חוברת ההצעה, לרבות הנספחים הבאים:</w:t>
      </w:r>
    </w:p>
    <w:p w14:paraId="321616D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bookmarkStart w:id="39" w:name="_Toc204662654"/>
      <w:bookmarkStart w:id="40" w:name="_Toc218923278"/>
      <w:bookmarkStart w:id="41" w:name="_Toc289845818"/>
      <w:bookmarkStart w:id="42" w:name="_Toc292697563"/>
      <w:bookmarkStart w:id="43" w:name="_Toc297551527"/>
      <w:bookmarkStart w:id="44" w:name="_Hlk175322715"/>
      <w:bookmarkStart w:id="45" w:name="_Toc275421022"/>
      <w:bookmarkStart w:id="46" w:name="_Toc289845819"/>
      <w:bookmarkStart w:id="47" w:name="_Toc292697564"/>
      <w:bookmarkStart w:id="48" w:name="_Toc297551528"/>
      <w:bookmarkStart w:id="49" w:name="_Toc301205766"/>
      <w:r w:rsidRPr="009447AD">
        <w:rPr>
          <w:rFonts w:ascii="David" w:eastAsia="Times New Roman" w:hAnsi="David" w:cs="David" w:hint="cs"/>
          <w:b/>
          <w:bCs/>
          <w:noProof/>
          <w:u w:val="single"/>
          <w:rtl/>
          <w:lang w:eastAsia="he-IL"/>
        </w:rPr>
        <w:t>נספח א'1</w:t>
      </w:r>
      <w:r w:rsidRPr="009447AD">
        <w:rPr>
          <w:rFonts w:ascii="David" w:eastAsia="Times New Roman" w:hAnsi="David" w:cs="David" w:hint="cs"/>
          <w:noProof/>
          <w:rtl/>
          <w:lang w:eastAsia="he-IL"/>
        </w:rPr>
        <w:t xml:space="preserve"> - תצהיר בדבר העדר הרשעות לפי חוק עובדים זרים וחוק שכר מינימום</w:t>
      </w:r>
      <w:bookmarkEnd w:id="39"/>
      <w:bookmarkEnd w:id="40"/>
      <w:bookmarkEnd w:id="41"/>
      <w:bookmarkEnd w:id="42"/>
      <w:bookmarkEnd w:id="43"/>
    </w:p>
    <w:p w14:paraId="1476745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א'2</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העסקת אנשים עם מוגבלות</w:t>
      </w:r>
    </w:p>
    <w:p w14:paraId="1F59353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א'3</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התחייבות מציעים במכרז (הצהרה כללית)</w:t>
      </w:r>
      <w:r w:rsidRPr="009447AD">
        <w:rPr>
          <w:rFonts w:ascii="David" w:eastAsia="Times New Roman" w:hAnsi="David" w:cs="David" w:hint="cs"/>
          <w:b/>
          <w:bCs/>
          <w:noProof/>
          <w:u w:val="single"/>
          <w:rtl/>
          <w:lang w:eastAsia="he-IL"/>
        </w:rPr>
        <w:t xml:space="preserve"> </w:t>
      </w:r>
    </w:p>
    <w:p w14:paraId="3C5A9CFA"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א'4</w:t>
      </w:r>
      <w:r w:rsidRPr="009447AD">
        <w:rPr>
          <w:rFonts w:ascii="David" w:eastAsia="Times New Roman" w:hAnsi="David" w:cs="David" w:hint="cs"/>
          <w:noProof/>
          <w:rtl/>
          <w:lang w:eastAsia="he-IL"/>
        </w:rPr>
        <w:t>- נוסח התחייבות לשמירת סודיות ולמניעת ניגוד עניינים.</w:t>
      </w:r>
    </w:p>
    <w:p w14:paraId="7B44E62D"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 xml:space="preserve">נספח </w:t>
      </w:r>
      <w:r w:rsidRPr="009447AD">
        <w:rPr>
          <w:rFonts w:ascii="David" w:eastAsia="Times New Roman" w:hAnsi="David" w:cs="David" w:hint="cs"/>
          <w:b/>
          <w:bCs/>
          <w:u w:val="single"/>
          <w:rtl/>
          <w:lang w:eastAsia="he-IL"/>
        </w:rPr>
        <w:t>א'5</w:t>
      </w:r>
      <w:r w:rsidRPr="009447AD">
        <w:rPr>
          <w:rFonts w:ascii="David" w:eastAsia="Times New Roman" w:hAnsi="David" w:cs="David" w:hint="cs"/>
          <w:noProof/>
          <w:rtl/>
          <w:lang w:eastAsia="he-IL"/>
        </w:rPr>
        <w:t>- נוסח התחייבות לשמירת סודיות לחתימת עובדי המציע.</w:t>
      </w:r>
    </w:p>
    <w:p w14:paraId="1D3F57DE"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א'6</w:t>
      </w:r>
      <w:r w:rsidRPr="009447AD">
        <w:rPr>
          <w:rFonts w:ascii="David" w:eastAsia="Times New Roman" w:hAnsi="David" w:cs="David" w:hint="cs"/>
          <w:b/>
          <w:bCs/>
          <w:noProof/>
          <w:rtl/>
          <w:lang w:eastAsia="he-IL"/>
        </w:rPr>
        <w:t xml:space="preserve">- </w:t>
      </w:r>
      <w:r w:rsidRPr="009447AD">
        <w:rPr>
          <w:rFonts w:ascii="David" w:eastAsia="Times New Roman" w:hAnsi="David" w:cs="David" w:hint="cs"/>
          <w:noProof/>
          <w:rtl/>
          <w:lang w:eastAsia="he-IL"/>
        </w:rPr>
        <w:t>מענה מפורט לסעיפי המכרז השונים.</w:t>
      </w:r>
    </w:p>
    <w:p w14:paraId="221A9B85"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t>נספח א'7</w:t>
      </w:r>
      <w:r w:rsidRPr="009447AD">
        <w:rPr>
          <w:rFonts w:ascii="David" w:eastAsia="Times New Roman" w:hAnsi="David" w:cs="David" w:hint="cs"/>
          <w:noProof/>
          <w:rtl/>
          <w:lang w:eastAsia="he-IL"/>
        </w:rPr>
        <w:t>- נוסח ערבות מכרז.</w:t>
      </w:r>
    </w:p>
    <w:p w14:paraId="71CCF5CF"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lang w:eastAsia="he-IL"/>
        </w:rPr>
      </w:pPr>
      <w:r w:rsidRPr="009447AD">
        <w:rPr>
          <w:rFonts w:ascii="David" w:eastAsia="Times New Roman" w:hAnsi="David" w:cs="David" w:hint="cs"/>
          <w:b/>
          <w:bCs/>
          <w:noProof/>
          <w:u w:val="single"/>
          <w:rtl/>
          <w:lang w:eastAsia="he-IL"/>
        </w:rPr>
        <w:lastRenderedPageBreak/>
        <w:t>נספח א'8</w:t>
      </w:r>
      <w:r w:rsidRPr="009447AD">
        <w:rPr>
          <w:rFonts w:ascii="David" w:eastAsia="Times New Roman" w:hAnsi="David" w:cs="David" w:hint="cs"/>
          <w:noProof/>
          <w:rtl/>
          <w:lang w:eastAsia="he-IL"/>
        </w:rPr>
        <w:t>- תצהיר אי-תיאום הצעות למכרז.</w:t>
      </w:r>
    </w:p>
    <w:p w14:paraId="18BEBAA7" w14:textId="77777777" w:rsidR="00035318" w:rsidRPr="009447AD" w:rsidRDefault="00035318" w:rsidP="00035318">
      <w:pPr>
        <w:numPr>
          <w:ilvl w:val="0"/>
          <w:numId w:val="19"/>
        </w:numPr>
        <w:spacing w:before="100" w:after="0" w:line="360" w:lineRule="auto"/>
        <w:ind w:left="2551" w:hanging="425"/>
        <w:contextualSpacing/>
        <w:jc w:val="both"/>
        <w:rPr>
          <w:rFonts w:ascii="David" w:eastAsia="Times New Roman" w:hAnsi="David" w:cs="David"/>
          <w:b/>
          <w:bCs/>
          <w:noProof/>
          <w:u w:val="single"/>
          <w:lang w:eastAsia="he-IL"/>
        </w:rPr>
      </w:pPr>
      <w:r w:rsidRPr="009447AD">
        <w:rPr>
          <w:rFonts w:ascii="David" w:eastAsia="Times New Roman" w:hAnsi="David" w:cs="David" w:hint="cs"/>
          <w:b/>
          <w:bCs/>
          <w:noProof/>
          <w:u w:val="single"/>
          <w:rtl/>
          <w:lang w:eastAsia="he-IL"/>
        </w:rPr>
        <w:t>נספח א'9</w:t>
      </w:r>
      <w:r w:rsidRPr="009447AD">
        <w:rPr>
          <w:rFonts w:ascii="David" w:eastAsia="Times New Roman" w:hAnsi="David" w:cs="David" w:hint="cs"/>
          <w:noProof/>
          <w:rtl/>
          <w:lang w:eastAsia="he-IL"/>
        </w:rPr>
        <w:t xml:space="preserve"> – התחייבות להפקדת קוד מקור</w:t>
      </w:r>
    </w:p>
    <w:p w14:paraId="7866320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 xml:space="preserve">נספח א'10 </w:t>
      </w:r>
      <w:r w:rsidRPr="009447AD">
        <w:rPr>
          <w:rFonts w:ascii="David" w:eastAsia="Times New Roman" w:hAnsi="David" w:cs="David" w:hint="cs"/>
          <w:noProof/>
          <w:rtl/>
        </w:rPr>
        <w:t>– הגשת ההצעה הטכנית לכלי התשתית.</w:t>
      </w:r>
    </w:p>
    <w:p w14:paraId="05A672BF" w14:textId="233DA9E0" w:rsidR="00035318" w:rsidRPr="009447AD" w:rsidRDefault="00687A7E" w:rsidP="00035318">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נספח א'11</w:t>
      </w:r>
      <w:r w:rsidRPr="009447AD">
        <w:rPr>
          <w:rFonts w:ascii="David" w:eastAsia="Times New Roman" w:hAnsi="David" w:cs="David" w:hint="cs"/>
          <w:noProof/>
          <w:rtl/>
        </w:rPr>
        <w:t>- הצעת המחיר.</w:t>
      </w:r>
    </w:p>
    <w:bookmarkEnd w:id="37"/>
    <w:bookmarkEnd w:id="44"/>
    <w:bookmarkEnd w:id="45"/>
    <w:bookmarkEnd w:id="46"/>
    <w:bookmarkEnd w:id="47"/>
    <w:bookmarkEnd w:id="48"/>
    <w:bookmarkEnd w:id="49"/>
    <w:p w14:paraId="7BCC6B6B"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ב'</w:t>
      </w:r>
      <w:r w:rsidRPr="009447AD">
        <w:rPr>
          <w:rFonts w:ascii="David" w:eastAsia="Times New Roman" w:hAnsi="David" w:cs="David" w:hint="cs"/>
          <w:noProof/>
          <w:rtl/>
        </w:rPr>
        <w:t xml:space="preserve"> – הסכם התקשרות</w:t>
      </w:r>
    </w:p>
    <w:p w14:paraId="6C41EB5E"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ב'1</w:t>
      </w:r>
      <w:r w:rsidRPr="009447AD">
        <w:rPr>
          <w:rFonts w:ascii="David" w:eastAsia="Times New Roman" w:hAnsi="David" w:cs="David" w:hint="cs"/>
          <w:noProof/>
          <w:rtl/>
          <w:lang w:eastAsia="he-IL"/>
        </w:rPr>
        <w:t>- נוסח ערבות לביצוע</w:t>
      </w:r>
    </w:p>
    <w:p w14:paraId="37EF6CF6"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rtl/>
          <w:lang w:eastAsia="he-IL"/>
        </w:rPr>
      </w:pPr>
      <w:r w:rsidRPr="009447AD">
        <w:rPr>
          <w:rFonts w:ascii="David" w:eastAsia="Times New Roman" w:hAnsi="David" w:cs="David" w:hint="cs"/>
          <w:b/>
          <w:bCs/>
          <w:noProof/>
          <w:u w:val="single"/>
          <w:rtl/>
          <w:lang w:eastAsia="he-IL"/>
        </w:rPr>
        <w:t>נספח ב'2</w:t>
      </w:r>
      <w:r w:rsidRPr="009447AD">
        <w:rPr>
          <w:rFonts w:ascii="David" w:eastAsia="Times New Roman" w:hAnsi="David" w:cs="David" w:hint="cs"/>
          <w:noProof/>
          <w:rtl/>
          <w:lang w:eastAsia="he-IL"/>
        </w:rPr>
        <w:t xml:space="preserve">- </w:t>
      </w:r>
      <w:r w:rsidR="00154123" w:rsidRPr="009447AD">
        <w:rPr>
          <w:rFonts w:ascii="David" w:eastAsia="Times New Roman" w:hAnsi="David" w:cs="David" w:hint="cs"/>
          <w:noProof/>
          <w:rtl/>
          <w:lang w:eastAsia="he-IL"/>
        </w:rPr>
        <w:t>ביטוחים</w:t>
      </w:r>
    </w:p>
    <w:p w14:paraId="7733DDE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ג'</w:t>
      </w:r>
      <w:r w:rsidRPr="009447AD">
        <w:rPr>
          <w:rFonts w:ascii="David" w:eastAsia="Times New Roman" w:hAnsi="David" w:cs="David" w:hint="cs"/>
          <w:noProof/>
          <w:rtl/>
        </w:rPr>
        <w:t xml:space="preserve"> </w:t>
      </w:r>
      <w:r w:rsidRPr="009447AD">
        <w:rPr>
          <w:rFonts w:ascii="David" w:eastAsia="Times New Roman" w:hAnsi="David" w:cs="David" w:hint="cs"/>
          <w:rtl/>
        </w:rPr>
        <w:t>– הרחבות עתידיות</w:t>
      </w:r>
      <w:r w:rsidRPr="009447AD">
        <w:rPr>
          <w:rFonts w:ascii="David" w:eastAsia="Times New Roman" w:hAnsi="David" w:cs="David" w:hint="cs"/>
          <w:noProof/>
          <w:rtl/>
        </w:rPr>
        <w:t>.</w:t>
      </w:r>
    </w:p>
    <w:p w14:paraId="1BD5AEA8"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ד'</w:t>
      </w:r>
      <w:r w:rsidRPr="009447AD">
        <w:rPr>
          <w:rFonts w:ascii="David" w:eastAsia="Times New Roman" w:hAnsi="David" w:cs="David" w:hint="cs"/>
          <w:noProof/>
          <w:rtl/>
        </w:rPr>
        <w:t xml:space="preserve"> </w:t>
      </w:r>
      <w:r w:rsidRPr="009447AD">
        <w:rPr>
          <w:rFonts w:ascii="David" w:eastAsia="Times New Roman" w:hAnsi="David" w:cs="David" w:hint="cs"/>
          <w:rtl/>
        </w:rPr>
        <w:t>- אבטחת מידע</w:t>
      </w:r>
      <w:r w:rsidRPr="009447AD">
        <w:rPr>
          <w:rFonts w:ascii="David" w:eastAsia="Times New Roman" w:hAnsi="David" w:cs="David" w:hint="cs"/>
          <w:noProof/>
          <w:rtl/>
        </w:rPr>
        <w:t>.</w:t>
      </w:r>
    </w:p>
    <w:p w14:paraId="6F9A29B0"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ד'1</w:t>
      </w:r>
      <w:r w:rsidRPr="009447AD">
        <w:rPr>
          <w:rFonts w:ascii="David" w:eastAsia="Times New Roman" w:hAnsi="David" w:cs="David" w:hint="cs"/>
          <w:rtl/>
        </w:rPr>
        <w:t xml:space="preserve"> – נוהל פיתוח מערכות מאובטחות (קובץ מצורף)</w:t>
      </w:r>
    </w:p>
    <w:p w14:paraId="083E29CB"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ד'2</w:t>
      </w:r>
      <w:r w:rsidRPr="009447AD">
        <w:rPr>
          <w:rFonts w:ascii="David" w:eastAsia="Times New Roman" w:hAnsi="David" w:cs="David" w:hint="cs"/>
          <w:rtl/>
        </w:rPr>
        <w:t xml:space="preserve"> – נוהל אבטחת תשתיות (קובץ מצורף) </w:t>
      </w:r>
    </w:p>
    <w:p w14:paraId="53D6171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ד'3 </w:t>
      </w:r>
      <w:r w:rsidRPr="009447AD">
        <w:rPr>
          <w:rFonts w:ascii="David" w:eastAsia="Times New Roman" w:hAnsi="David" w:cs="David" w:hint="cs"/>
          <w:rtl/>
        </w:rPr>
        <w:t>– נוהל סיווג מידע (קובץ מצורף)</w:t>
      </w:r>
    </w:p>
    <w:p w14:paraId="57412FC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ד'4 </w:t>
      </w:r>
      <w:r w:rsidRPr="009447AD">
        <w:rPr>
          <w:rFonts w:ascii="David" w:eastAsia="Times New Roman" w:hAnsi="David" w:cs="David" w:hint="cs"/>
          <w:rtl/>
        </w:rPr>
        <w:t>– נוהל תמיכה ותחזוקת מערכות (קובץ מצורף)</w:t>
      </w:r>
    </w:p>
    <w:p w14:paraId="7AD32F12"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rtl/>
        </w:rPr>
      </w:pPr>
      <w:r w:rsidRPr="009447AD">
        <w:rPr>
          <w:rFonts w:ascii="David" w:eastAsia="Times New Roman" w:hAnsi="David" w:cs="David" w:hint="cs"/>
          <w:b/>
          <w:bCs/>
          <w:u w:val="single"/>
          <w:rtl/>
        </w:rPr>
        <w:t>נספח ה'</w:t>
      </w:r>
      <w:r w:rsidRPr="009447AD">
        <w:rPr>
          <w:rFonts w:ascii="David" w:eastAsia="Times New Roman" w:hAnsi="David" w:cs="David" w:hint="cs"/>
          <w:rtl/>
        </w:rPr>
        <w:t xml:space="preserve">– הצעת מחיר </w:t>
      </w:r>
    </w:p>
    <w:bookmarkEnd w:id="38"/>
    <w:p w14:paraId="2FB4B139" w14:textId="56A35424"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תנאי סף (</w:t>
      </w:r>
      <w:r w:rsidRPr="009447AD">
        <w:rPr>
          <w:rFonts w:ascii="David" w:hAnsi="David" w:cs="David" w:hint="cs"/>
          <w:sz w:val="24"/>
          <w:szCs w:val="24"/>
        </w:rPr>
        <w:t>M</w:t>
      </w:r>
      <w:r w:rsidRPr="009447AD">
        <w:rPr>
          <w:rFonts w:ascii="David" w:hAnsi="David" w:cs="David" w:hint="cs"/>
          <w:sz w:val="24"/>
          <w:szCs w:val="24"/>
          <w:rtl/>
        </w:rPr>
        <w:t>)</w:t>
      </w:r>
    </w:p>
    <w:p w14:paraId="41FF9633" w14:textId="77777777" w:rsidR="00D96C38" w:rsidRPr="009447AD" w:rsidRDefault="00D96C38" w:rsidP="00EC3035">
      <w:pPr>
        <w:spacing w:before="120" w:after="120" w:line="360" w:lineRule="auto"/>
        <w:ind w:left="810"/>
        <w:jc w:val="both"/>
        <w:rPr>
          <w:rFonts w:ascii="David" w:eastAsia="Times New Roman" w:hAnsi="David" w:cs="David"/>
          <w:rtl/>
        </w:rPr>
      </w:pPr>
      <w:r w:rsidRPr="009447AD">
        <w:rPr>
          <w:rFonts w:ascii="David" w:eastAsia="Times New Roman" w:hAnsi="David" w:cs="David" w:hint="cs"/>
          <w:rtl/>
        </w:rPr>
        <w:t xml:space="preserve">תנאי הסף המפורטים להלן מהווים חלק בלתי נפרד ממסמכי המכרז, הם מצטברים ויש לראותם כמשלימים זה את זה. </w:t>
      </w:r>
    </w:p>
    <w:p w14:paraId="0531E8BD" w14:textId="6A85662C" w:rsidR="00557067" w:rsidRPr="009447AD" w:rsidRDefault="00D96C38" w:rsidP="002B7D9C">
      <w:pPr>
        <w:spacing w:before="120" w:after="120" w:line="360" w:lineRule="auto"/>
        <w:ind w:left="810" w:right="284"/>
        <w:jc w:val="both"/>
        <w:rPr>
          <w:rFonts w:ascii="David" w:eastAsia="Times New Roman" w:hAnsi="David" w:cs="David"/>
          <w:rtl/>
        </w:rPr>
      </w:pPr>
      <w:r w:rsidRPr="009447AD">
        <w:rPr>
          <w:rFonts w:ascii="David" w:eastAsia="Times New Roman" w:hAnsi="David" w:cs="David" w:hint="cs"/>
          <w:rtl/>
        </w:rPr>
        <w:t xml:space="preserve">הצעה שלא תעמוד </w:t>
      </w:r>
      <w:r w:rsidRPr="009447AD">
        <w:rPr>
          <w:rFonts w:ascii="David" w:eastAsia="Times New Roman" w:hAnsi="David" w:cs="David" w:hint="cs"/>
          <w:b/>
          <w:bCs/>
          <w:u w:val="single"/>
          <w:rtl/>
        </w:rPr>
        <w:t>בכל</w:t>
      </w:r>
      <w:r w:rsidRPr="009447AD">
        <w:rPr>
          <w:rFonts w:ascii="David" w:eastAsia="Times New Roman" w:hAnsi="David" w:cs="David" w:hint="cs"/>
          <w:rtl/>
        </w:rPr>
        <w:t xml:space="preserve"> תנאי הסף תיפסל ולא תובא לדיון</w:t>
      </w:r>
      <w:r w:rsidR="008E308B" w:rsidRPr="009447AD">
        <w:rPr>
          <w:rFonts w:ascii="David" w:eastAsia="Times New Roman" w:hAnsi="David" w:cs="David" w:hint="cs"/>
          <w:rtl/>
        </w:rPr>
        <w:t xml:space="preserve"> לגופה</w:t>
      </w:r>
      <w:r w:rsidRPr="009447AD">
        <w:rPr>
          <w:rFonts w:ascii="David" w:eastAsia="Times New Roman" w:hAnsi="David" w:cs="David" w:hint="cs"/>
          <w:rtl/>
        </w:rPr>
        <w:t xml:space="preserve"> בפני ועדת המכרזים. </w:t>
      </w:r>
    </w:p>
    <w:p w14:paraId="66BA55B4" w14:textId="180E172D" w:rsidR="007E2BA3" w:rsidRPr="009447AD" w:rsidRDefault="00D96C38" w:rsidP="00F33CF4">
      <w:pPr>
        <w:pStyle w:val="32"/>
        <w:numPr>
          <w:ilvl w:val="2"/>
          <w:numId w:val="64"/>
        </w:numPr>
        <w:spacing w:line="360" w:lineRule="auto"/>
        <w:ind w:hanging="630"/>
        <w:jc w:val="both"/>
        <w:rPr>
          <w:rFonts w:ascii="David" w:hAnsi="David" w:cs="David"/>
          <w:b/>
          <w:bCs/>
        </w:rPr>
      </w:pPr>
      <w:bookmarkStart w:id="50" w:name="_Ref173032589"/>
      <w:bookmarkStart w:id="51" w:name="_Toc185931864"/>
      <w:r w:rsidRPr="009447AD">
        <w:rPr>
          <w:rFonts w:ascii="David" w:hAnsi="David" w:cs="David" w:hint="cs"/>
          <w:b/>
          <w:bCs/>
          <w:rtl/>
        </w:rPr>
        <w:t>תנאי סף מנהליים</w:t>
      </w:r>
      <w:r w:rsidR="00EC3035" w:rsidRPr="009447AD">
        <w:rPr>
          <w:rFonts w:ascii="David" w:hAnsi="David" w:cs="David" w:hint="cs"/>
          <w:b/>
          <w:bCs/>
          <w:rtl/>
        </w:rPr>
        <w:t xml:space="preserve"> (</w:t>
      </w:r>
      <w:r w:rsidR="00EC3035" w:rsidRPr="009447AD">
        <w:rPr>
          <w:rFonts w:ascii="David" w:hAnsi="David" w:cs="David" w:hint="cs"/>
          <w:b/>
          <w:bCs/>
        </w:rPr>
        <w:t>M</w:t>
      </w:r>
      <w:r w:rsidR="00EC3035" w:rsidRPr="009447AD">
        <w:rPr>
          <w:rFonts w:ascii="David" w:hAnsi="David" w:cs="David" w:hint="cs"/>
          <w:b/>
          <w:bCs/>
          <w:rtl/>
        </w:rPr>
        <w:t>)</w:t>
      </w:r>
      <w:r w:rsidRPr="009447AD">
        <w:rPr>
          <w:rFonts w:ascii="David" w:hAnsi="David" w:cs="David" w:hint="cs"/>
          <w:b/>
          <w:bCs/>
          <w:rtl/>
        </w:rPr>
        <w:t xml:space="preserve"> </w:t>
      </w:r>
      <w:bookmarkEnd w:id="50"/>
      <w:bookmarkEnd w:id="51"/>
    </w:p>
    <w:p w14:paraId="2DECFD3A" w14:textId="77777777" w:rsidR="003F14EE" w:rsidRPr="009447AD" w:rsidRDefault="003F14EE" w:rsidP="00F33CF4">
      <w:pPr>
        <w:pStyle w:val="32"/>
        <w:numPr>
          <w:ilvl w:val="3"/>
          <w:numId w:val="64"/>
        </w:numPr>
        <w:spacing w:line="360" w:lineRule="auto"/>
        <w:jc w:val="both"/>
        <w:rPr>
          <w:rFonts w:ascii="David" w:hAnsi="David" w:cs="David"/>
          <w:rtl/>
        </w:rPr>
      </w:pPr>
      <w:bookmarkStart w:id="52" w:name="_Ref393831211"/>
      <w:bookmarkStart w:id="53" w:name="_Toc298410839"/>
      <w:bookmarkStart w:id="54" w:name="_Toc298410930"/>
      <w:bookmarkStart w:id="55" w:name="_Toc298446099"/>
      <w:bookmarkStart w:id="56" w:name="_Ref393831407"/>
      <w:r w:rsidRPr="009447AD">
        <w:rPr>
          <w:rFonts w:ascii="David" w:hAnsi="David" w:cs="David" w:hint="cs"/>
          <w:rtl/>
        </w:rPr>
        <w:t>על המציע לעמוד בתנאי הסף המנהליים המנויים בהוראת תכ"ם מס' 7.3.1:</w:t>
      </w:r>
    </w:p>
    <w:p w14:paraId="69CB4C4F"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דיווח פנקסים: המציע מדווח לפקיד השומה על הכנסותיו ומדווח למינהל על עסקאות שמוטל עליהן מס, לפי חוק מס ערך מוסף.</w:t>
      </w:r>
    </w:p>
    <w:p w14:paraId="373B748D" w14:textId="77777777" w:rsidR="003F14EE" w:rsidRPr="009447AD" w:rsidRDefault="003F14EE" w:rsidP="00F33CF4">
      <w:pPr>
        <w:pStyle w:val="32"/>
        <w:numPr>
          <w:ilvl w:val="4"/>
          <w:numId w:val="64"/>
        </w:numPr>
        <w:spacing w:line="360" w:lineRule="auto"/>
        <w:jc w:val="both"/>
        <w:rPr>
          <w:rFonts w:ascii="David" w:hAnsi="David" w:cs="David"/>
        </w:rPr>
      </w:pPr>
      <w:r w:rsidRPr="009447AD">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4" w:history="1">
        <w:r w:rsidRPr="009447AD">
          <w:rPr>
            <w:rFonts w:ascii="David" w:hAnsi="David" w:cs="David" w:hint="cs"/>
            <w:rtl/>
          </w:rPr>
          <w:t>חוק עובדים זרים, התשנ"א-1991</w:t>
        </w:r>
      </w:hyperlink>
      <w:r w:rsidRPr="009447AD">
        <w:rPr>
          <w:rFonts w:ascii="David" w:hAnsi="David" w:cs="David" w:hint="cs"/>
          <w:rtl/>
        </w:rPr>
        <w:t xml:space="preserve"> </w:t>
      </w:r>
      <w:hyperlink r:id="rId25" w:history="1">
        <w:r w:rsidRPr="009447AD">
          <w:rPr>
            <w:rFonts w:ascii="David" w:hAnsi="David" w:cs="David" w:hint="cs"/>
            <w:rtl/>
          </w:rPr>
          <w:t>וחוק שכר מינימום, התשמ"ז-1987</w:t>
        </w:r>
      </w:hyperlink>
      <w:r w:rsidRPr="009447AD">
        <w:rPr>
          <w:rFonts w:ascii="David" w:hAnsi="David" w:cs="David" w:hint="cs"/>
          <w:rtl/>
        </w:rPr>
        <w:t>, או שהורשעו כאמור, אך חלפה שנה אחת לפחות ממועד ההרשעה האחרונה ועד למועד הגשת ההצעה.</w:t>
      </w:r>
    </w:p>
    <w:p w14:paraId="4EBC68D7" w14:textId="0BF1A8D4"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 xml:space="preserve">ייצוג הולם: המציע עומד בהוראות סעיף 9 </w:t>
      </w:r>
      <w:hyperlink w:history="1">
        <w:hyperlink r:id="rId26" w:history="1">
          <w:r w:rsidRPr="009447AD">
            <w:rPr>
              <w:rFonts w:ascii="David" w:hAnsi="David" w:cs="David" w:hint="cs"/>
              <w:rtl/>
            </w:rPr>
            <w:t>לחוק שוויון זכויות לאנשים עם מוגבלות, התשנ"ח-1998</w:t>
          </w:r>
        </w:hyperlink>
        <w:r w:rsidRPr="009447AD">
          <w:rPr>
            <w:rFonts w:ascii="David" w:hAnsi="David" w:cs="David" w:hint="cs"/>
            <w:rtl/>
          </w:rPr>
          <w:t>,</w:t>
        </w:r>
      </w:hyperlink>
      <w:r w:rsidRPr="009447AD">
        <w:rPr>
          <w:rFonts w:ascii="David" w:hAnsi="David" w:cs="David" w:hint="cs"/>
          <w:rtl/>
        </w:rPr>
        <w:t xml:space="preserve"> או שהן אינן חלות עליו, וכן פועל כמתחייב בסעיף 2ב1 לחוק עסקאות גופים ציבוריים.</w:t>
      </w:r>
    </w:p>
    <w:p w14:paraId="2D0ED6A6" w14:textId="77777777" w:rsidR="003F14EE" w:rsidRPr="009447AD" w:rsidRDefault="003F14EE" w:rsidP="00F33CF4">
      <w:pPr>
        <w:pStyle w:val="32"/>
        <w:numPr>
          <w:ilvl w:val="3"/>
          <w:numId w:val="64"/>
        </w:numPr>
        <w:spacing w:line="360" w:lineRule="auto"/>
        <w:jc w:val="both"/>
        <w:rPr>
          <w:rFonts w:ascii="David" w:hAnsi="David" w:cs="David"/>
          <w:rtl/>
        </w:rPr>
      </w:pPr>
      <w:r w:rsidRPr="009447AD">
        <w:rPr>
          <w:rFonts w:ascii="David" w:hAnsi="David" w:cs="David" w:hint="cs"/>
          <w:rtl/>
        </w:rPr>
        <w:t>להוכחת עמידתו בתנאי הסף המנהליים כאמור לעיל, יצרף המציע את המסמכים הבאים, כתצהירים חתומים, על פי הנוסח המפורט בנספחים למסמכי המכרז:</w:t>
      </w:r>
    </w:p>
    <w:p w14:paraId="0ED922B2"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lastRenderedPageBreak/>
        <w:t>תצהיר בדבר היעדר הרשעות בגין העסקת עובדים זרים ושכר מינימום; (נספח א'1).</w:t>
      </w:r>
    </w:p>
    <w:p w14:paraId="3B14C468"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העסקת אנשים עם מוגבלות; (נספח א'2).</w:t>
      </w:r>
    </w:p>
    <w:p w14:paraId="26BF9709"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התחייבות מציעים במכרז (הצהרה כללית) (נספח א'3).</w:t>
      </w:r>
    </w:p>
    <w:p w14:paraId="1F11F22A" w14:textId="0ECA8A9D" w:rsidR="00E17F08"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הצהרה על שימוש בתוכנות מקוריות (נספח א'9).</w:t>
      </w:r>
    </w:p>
    <w:p w14:paraId="0B3460EF" w14:textId="77777777" w:rsidR="00E17F08" w:rsidRDefault="00E17F08">
      <w:pPr>
        <w:bidi w:val="0"/>
        <w:spacing w:after="200" w:line="276" w:lineRule="auto"/>
        <w:rPr>
          <w:rFonts w:ascii="David" w:eastAsia="Times New Roman" w:hAnsi="David" w:cs="David"/>
          <w:noProof/>
          <w:rtl/>
          <w:lang w:eastAsia="he-IL"/>
        </w:rPr>
      </w:pPr>
      <w:r>
        <w:rPr>
          <w:rFonts w:ascii="David" w:hAnsi="David" w:cs="David"/>
          <w:rtl/>
        </w:rPr>
        <w:br w:type="page"/>
      </w:r>
    </w:p>
    <w:p w14:paraId="5BF3EFC8" w14:textId="21EDBACD" w:rsidR="00D96C38" w:rsidRPr="009447AD" w:rsidRDefault="00383747"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lastRenderedPageBreak/>
        <w:t xml:space="preserve">תנאי סף מקצועיים למציע </w:t>
      </w:r>
      <w:r w:rsidR="007C7522" w:rsidRPr="009447AD">
        <w:rPr>
          <w:rFonts w:ascii="David" w:hAnsi="David" w:cs="David" w:hint="cs"/>
          <w:b/>
          <w:bCs/>
          <w:rtl/>
        </w:rPr>
        <w:t>(</w:t>
      </w:r>
      <w:r w:rsidR="007C7522" w:rsidRPr="009447AD">
        <w:rPr>
          <w:rFonts w:ascii="David" w:hAnsi="David" w:cs="David" w:hint="cs"/>
          <w:b/>
          <w:bCs/>
        </w:rPr>
        <w:t>M</w:t>
      </w:r>
      <w:r w:rsidR="007C7522" w:rsidRPr="009447AD">
        <w:rPr>
          <w:rFonts w:ascii="David" w:hAnsi="David" w:cs="David" w:hint="cs"/>
          <w:b/>
          <w:bCs/>
          <w:rtl/>
        </w:rPr>
        <w:t>)</w:t>
      </w:r>
    </w:p>
    <w:p w14:paraId="5F3944B3" w14:textId="7FEBC15D"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תנאי סף להגשת הצעה לאספקת שירותים מקצועיים</w:t>
      </w:r>
    </w:p>
    <w:bookmarkEnd w:id="52"/>
    <w:p w14:paraId="3842ADD0" w14:textId="50DB4FBE" w:rsidR="009D3AE7" w:rsidRPr="009447AD" w:rsidRDefault="002B7D9C" w:rsidP="00F33CF4">
      <w:pPr>
        <w:pStyle w:val="40"/>
        <w:numPr>
          <w:ilvl w:val="4"/>
          <w:numId w:val="64"/>
        </w:numPr>
        <w:jc w:val="both"/>
        <w:rPr>
          <w:rFonts w:ascii="David" w:hAnsi="David" w:cs="David"/>
          <w:b/>
          <w:bCs/>
          <w:rtl/>
        </w:rPr>
      </w:pPr>
      <w:r w:rsidRPr="009447AD">
        <w:rPr>
          <w:rFonts w:ascii="David" w:hAnsi="David" w:cs="David" w:hint="cs"/>
          <w:b/>
          <w:bCs/>
          <w:rtl/>
        </w:rPr>
        <w:t>מחזור</w:t>
      </w:r>
      <w:r w:rsidR="00524F5C" w:rsidRPr="009447AD">
        <w:rPr>
          <w:rFonts w:ascii="David" w:hAnsi="David" w:cs="David" w:hint="cs"/>
          <w:b/>
          <w:bCs/>
          <w:rtl/>
        </w:rPr>
        <w:t xml:space="preserve"> כספי</w:t>
      </w:r>
    </w:p>
    <w:p w14:paraId="561C8B63" w14:textId="1BB43E55"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למציע הכנסה שנתית של לפחות </w:t>
      </w:r>
      <w:r w:rsidR="00532106" w:rsidRPr="009447AD">
        <w:rPr>
          <w:rFonts w:ascii="David" w:hAnsi="David" w:hint="cs"/>
          <w:szCs w:val="22"/>
          <w:rtl/>
        </w:rPr>
        <w:t xml:space="preserve">1.5 </w:t>
      </w:r>
      <w:proofErr w:type="spellStart"/>
      <w:r w:rsidRPr="009447AD">
        <w:rPr>
          <w:rFonts w:ascii="David" w:hAnsi="David" w:hint="cs"/>
          <w:szCs w:val="22"/>
          <w:rtl/>
        </w:rPr>
        <w:t>מליון</w:t>
      </w:r>
      <w:proofErr w:type="spellEnd"/>
      <w:r w:rsidRPr="009447AD">
        <w:rPr>
          <w:rFonts w:ascii="David" w:hAnsi="David" w:hint="cs"/>
          <w:szCs w:val="22"/>
          <w:rtl/>
        </w:rPr>
        <w:t xml:space="preserve"> ש"ח בכל אחת משלוש השנים האחרונות </w:t>
      </w:r>
      <w:r w:rsidR="00706419" w:rsidRPr="009447AD">
        <w:rPr>
          <w:rFonts w:ascii="David" w:hAnsi="David" w:hint="cs"/>
          <w:szCs w:val="22"/>
          <w:rtl/>
        </w:rPr>
        <w:t xml:space="preserve">שקדמו למועד האחרון להגשת ההצעות, </w:t>
      </w:r>
      <w:r w:rsidRPr="009447AD">
        <w:rPr>
          <w:rFonts w:ascii="David" w:hAnsi="David" w:hint="cs"/>
          <w:szCs w:val="22"/>
          <w:rtl/>
        </w:rPr>
        <w:t>ממכירת שירותי ייעוץ ושירותי מומחים בתחום הדאטה ובתחומים המפורטים בסעיף 2.3.</w:t>
      </w:r>
    </w:p>
    <w:p w14:paraId="7DAB260C" w14:textId="75C9732C" w:rsidR="00524F5C" w:rsidRPr="009447AD" w:rsidRDefault="00524F5C" w:rsidP="00F33CF4">
      <w:pPr>
        <w:pStyle w:val="40"/>
        <w:numPr>
          <w:ilvl w:val="4"/>
          <w:numId w:val="64"/>
        </w:numPr>
        <w:spacing w:before="120"/>
        <w:jc w:val="both"/>
        <w:rPr>
          <w:rFonts w:ascii="David" w:hAnsi="David" w:cs="David"/>
          <w:b/>
          <w:bCs/>
          <w:rtl/>
        </w:rPr>
      </w:pPr>
      <w:r w:rsidRPr="009447AD">
        <w:rPr>
          <w:rFonts w:ascii="David" w:hAnsi="David" w:cs="David" w:hint="cs"/>
          <w:b/>
          <w:bCs/>
          <w:rtl/>
        </w:rPr>
        <w:t>מס' יועצים/מומחים</w:t>
      </w:r>
    </w:p>
    <w:p w14:paraId="29DFA438" w14:textId="7AD5685C"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מעסיק ביחסי עובד-מעביד לפחות </w:t>
      </w:r>
      <w:r w:rsidR="00532106" w:rsidRPr="009447AD">
        <w:rPr>
          <w:rFonts w:ascii="David" w:hAnsi="David" w:hint="cs"/>
          <w:szCs w:val="22"/>
          <w:rtl/>
        </w:rPr>
        <w:t>15 י</w:t>
      </w:r>
      <w:r w:rsidRPr="009447AD">
        <w:rPr>
          <w:rFonts w:ascii="David" w:hAnsi="David" w:hint="cs"/>
          <w:szCs w:val="22"/>
          <w:rtl/>
        </w:rPr>
        <w:t>ועצים/מומחים בתחומי הדאטה ובתחומים המפורטים בסעיף 2.3.</w:t>
      </w:r>
    </w:p>
    <w:p w14:paraId="5DAF2F0D" w14:textId="751BECAC"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 xml:space="preserve">תנאי סף להגשת הצעה לאספקת </w:t>
      </w:r>
      <w:r w:rsidR="00F75C5E" w:rsidRPr="009447AD">
        <w:rPr>
          <w:rFonts w:ascii="David" w:hAnsi="David" w:hint="cs"/>
          <w:b/>
          <w:bCs/>
          <w:szCs w:val="22"/>
          <w:rtl/>
        </w:rPr>
        <w:t>רישוי</w:t>
      </w:r>
    </w:p>
    <w:p w14:paraId="5492F996" w14:textId="77777777" w:rsidR="00532106" w:rsidRPr="009447AD" w:rsidRDefault="00532106" w:rsidP="00F33CF4">
      <w:pPr>
        <w:pStyle w:val="ab"/>
        <w:numPr>
          <w:ilvl w:val="0"/>
          <w:numId w:val="76"/>
        </w:numPr>
        <w:spacing w:before="240"/>
        <w:jc w:val="both"/>
        <w:outlineLvl w:val="3"/>
        <w:rPr>
          <w:rFonts w:ascii="David" w:hAnsi="David"/>
          <w:b/>
          <w:bCs/>
          <w:noProof/>
          <w:vanish/>
          <w:sz w:val="22"/>
          <w:szCs w:val="22"/>
          <w:rtl/>
          <w:lang w:eastAsia="he-IL"/>
        </w:rPr>
      </w:pPr>
    </w:p>
    <w:p w14:paraId="6485005A"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D788E2F"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FE3E4F5"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ED30CF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617B081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56FC4B0"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23714DA2"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654F82B3"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18BA61FF" w14:textId="77777777" w:rsidR="00532106" w:rsidRPr="009447AD" w:rsidRDefault="00532106" w:rsidP="001C26A9">
      <w:pPr>
        <w:pStyle w:val="ab"/>
        <w:numPr>
          <w:ilvl w:val="3"/>
          <w:numId w:val="76"/>
        </w:numPr>
        <w:spacing w:before="240"/>
        <w:jc w:val="both"/>
        <w:outlineLvl w:val="3"/>
        <w:rPr>
          <w:rFonts w:ascii="David" w:hAnsi="David"/>
          <w:b/>
          <w:bCs/>
          <w:noProof/>
          <w:vanish/>
          <w:sz w:val="22"/>
          <w:szCs w:val="22"/>
          <w:rtl/>
          <w:lang w:eastAsia="he-IL"/>
        </w:rPr>
      </w:pPr>
    </w:p>
    <w:p w14:paraId="6E8FD195" w14:textId="77777777" w:rsidR="00532106" w:rsidRPr="009447AD" w:rsidRDefault="00532106" w:rsidP="001C26A9">
      <w:pPr>
        <w:pStyle w:val="ab"/>
        <w:numPr>
          <w:ilvl w:val="3"/>
          <w:numId w:val="76"/>
        </w:numPr>
        <w:spacing w:before="240"/>
        <w:jc w:val="both"/>
        <w:outlineLvl w:val="3"/>
        <w:rPr>
          <w:rFonts w:ascii="David" w:hAnsi="David"/>
          <w:b/>
          <w:bCs/>
          <w:noProof/>
          <w:vanish/>
          <w:sz w:val="22"/>
          <w:szCs w:val="22"/>
          <w:rtl/>
          <w:lang w:eastAsia="he-IL"/>
        </w:rPr>
      </w:pPr>
    </w:p>
    <w:p w14:paraId="24ACE64F" w14:textId="414E2936" w:rsidR="00524F5C" w:rsidRPr="009447AD" w:rsidRDefault="00F75C5E" w:rsidP="00F33CF4">
      <w:pPr>
        <w:pStyle w:val="40"/>
        <w:numPr>
          <w:ilvl w:val="4"/>
          <w:numId w:val="76"/>
        </w:numPr>
        <w:jc w:val="both"/>
        <w:rPr>
          <w:rFonts w:ascii="David" w:hAnsi="David" w:cs="David"/>
          <w:b/>
          <w:bCs/>
          <w:rtl/>
        </w:rPr>
      </w:pPr>
      <w:r w:rsidRPr="009447AD">
        <w:rPr>
          <w:rFonts w:ascii="David" w:hAnsi="David" w:cs="David" w:hint="cs"/>
          <w:b/>
          <w:bCs/>
          <w:rtl/>
        </w:rPr>
        <w:t>משווק מורשה</w:t>
      </w:r>
    </w:p>
    <w:p w14:paraId="180C1D59" w14:textId="58BF8797"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ה</w:t>
      </w:r>
      <w:r w:rsidR="00524F5C" w:rsidRPr="009447AD">
        <w:rPr>
          <w:rFonts w:ascii="David" w:hAnsi="David" w:hint="cs"/>
          <w:szCs w:val="22"/>
          <w:rtl/>
        </w:rPr>
        <w:t xml:space="preserve">מציע </w:t>
      </w:r>
      <w:r w:rsidRPr="009447AD">
        <w:rPr>
          <w:rFonts w:ascii="David" w:hAnsi="David" w:hint="cs"/>
          <w:szCs w:val="22"/>
          <w:rtl/>
        </w:rPr>
        <w:t>הוא ספק מורשה מטעם יצרן המוצר ובעל זכויות שיווק, הפצה ושימוש במוצר התוכנה המוצע.</w:t>
      </w:r>
    </w:p>
    <w:p w14:paraId="4C1FBF90" w14:textId="77777777" w:rsidR="00612216" w:rsidRPr="009447AD" w:rsidRDefault="00612216" w:rsidP="00F33CF4">
      <w:pPr>
        <w:pStyle w:val="ab"/>
        <w:numPr>
          <w:ilvl w:val="4"/>
          <w:numId w:val="64"/>
        </w:numPr>
        <w:spacing w:before="120"/>
        <w:jc w:val="both"/>
        <w:outlineLvl w:val="3"/>
        <w:rPr>
          <w:rFonts w:ascii="David" w:hAnsi="David"/>
          <w:b/>
          <w:bCs/>
          <w:noProof/>
          <w:vanish/>
          <w:sz w:val="22"/>
          <w:szCs w:val="22"/>
          <w:rtl/>
          <w:lang w:eastAsia="he-IL"/>
        </w:rPr>
      </w:pPr>
    </w:p>
    <w:p w14:paraId="23CE9F19" w14:textId="52957E6B" w:rsidR="00524F5C" w:rsidRPr="009447AD" w:rsidRDefault="00F75C5E" w:rsidP="00F33CF4">
      <w:pPr>
        <w:pStyle w:val="40"/>
        <w:numPr>
          <w:ilvl w:val="4"/>
          <w:numId w:val="64"/>
        </w:numPr>
        <w:spacing w:before="120"/>
        <w:jc w:val="both"/>
        <w:rPr>
          <w:rFonts w:ascii="David" w:hAnsi="David" w:cs="David"/>
          <w:b/>
          <w:bCs/>
          <w:rtl/>
        </w:rPr>
      </w:pPr>
      <w:r w:rsidRPr="009447AD">
        <w:rPr>
          <w:rFonts w:ascii="David" w:hAnsi="David" w:cs="David" w:hint="cs"/>
          <w:b/>
          <w:bCs/>
          <w:rtl/>
        </w:rPr>
        <w:t>מערך תמיכה</w:t>
      </w:r>
    </w:p>
    <w:p w14:paraId="48BA4BA9" w14:textId="628ED7D1"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מפעיל מערך תמיכה מקומי, בשפה העברית, בהיקף של לפחות </w:t>
      </w:r>
      <w:r w:rsidR="00CE3052" w:rsidRPr="009447AD">
        <w:rPr>
          <w:rFonts w:ascii="David" w:hAnsi="David" w:hint="cs"/>
          <w:szCs w:val="22"/>
        </w:rPr>
        <w:t>2</w:t>
      </w:r>
      <w:r w:rsidRPr="009447AD">
        <w:rPr>
          <w:rFonts w:ascii="David" w:hAnsi="David" w:hint="cs"/>
          <w:szCs w:val="22"/>
          <w:rtl/>
        </w:rPr>
        <w:t xml:space="preserve"> אנשי תמיכה במוצר המוצע.</w:t>
      </w:r>
    </w:p>
    <w:p w14:paraId="04445212"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57" w:name="_תמיכה_רב_לשונית"/>
      <w:bookmarkStart w:id="58" w:name="_Toc15622849"/>
      <w:bookmarkStart w:id="59" w:name="_Ref316302287"/>
      <w:bookmarkEnd w:id="53"/>
      <w:bookmarkEnd w:id="54"/>
      <w:bookmarkEnd w:id="55"/>
      <w:bookmarkEnd w:id="56"/>
      <w:bookmarkEnd w:id="57"/>
      <w:r w:rsidRPr="009447AD">
        <w:rPr>
          <w:rFonts w:ascii="David" w:hAnsi="David" w:cs="David" w:hint="cs"/>
          <w:sz w:val="24"/>
          <w:szCs w:val="24"/>
          <w:rtl/>
        </w:rPr>
        <w:t>הנחיות נוספות (</w:t>
      </w:r>
      <w:r w:rsidRPr="009447AD">
        <w:rPr>
          <w:rFonts w:ascii="David" w:hAnsi="David" w:cs="David" w:hint="cs"/>
          <w:sz w:val="24"/>
          <w:szCs w:val="24"/>
        </w:rPr>
        <w:t>M</w:t>
      </w:r>
      <w:r w:rsidRPr="009447AD">
        <w:rPr>
          <w:rFonts w:ascii="David" w:hAnsi="David" w:cs="David" w:hint="cs"/>
          <w:sz w:val="24"/>
          <w:szCs w:val="24"/>
          <w:rtl/>
        </w:rPr>
        <w:t>)</w:t>
      </w:r>
    </w:p>
    <w:p w14:paraId="4C0D1CAF" w14:textId="77777777" w:rsidR="00D96C38" w:rsidRPr="009447AD" w:rsidRDefault="00D96C38" w:rsidP="00EC3035">
      <w:pPr>
        <w:spacing w:before="120" w:after="120" w:line="360" w:lineRule="auto"/>
        <w:ind w:left="810"/>
        <w:jc w:val="both"/>
        <w:rPr>
          <w:rFonts w:ascii="David" w:hAnsi="David" w:cs="David"/>
          <w:color w:val="000000"/>
          <w:rtl/>
        </w:rPr>
      </w:pPr>
      <w:r w:rsidRPr="009447AD">
        <w:rPr>
          <w:rFonts w:ascii="David" w:eastAsia="Times New Roman" w:hAnsi="David" w:cs="David" w:hint="cs"/>
          <w:rtl/>
        </w:rPr>
        <w:t>בהגשת</w:t>
      </w:r>
      <w:r w:rsidRPr="009447AD">
        <w:rPr>
          <w:rFonts w:ascii="David" w:hAnsi="David" w:cs="David" w:hint="cs"/>
          <w:color w:val="000000"/>
          <w:sz w:val="20"/>
          <w:rtl/>
        </w:rPr>
        <w:t xml:space="preserve"> </w:t>
      </w:r>
      <w:r w:rsidRPr="009447AD">
        <w:rPr>
          <w:rFonts w:ascii="David" w:hAnsi="David" w:cs="David" w:hint="cs"/>
          <w:color w:val="000000"/>
          <w:rtl/>
        </w:rPr>
        <w:t>ההצע</w:t>
      </w:r>
      <w:r w:rsidRPr="009447AD">
        <w:rPr>
          <w:rFonts w:ascii="David" w:hAnsi="David" w:cs="David" w:hint="cs"/>
          <w:color w:val="000000"/>
          <w:sz w:val="20"/>
          <w:rtl/>
        </w:rPr>
        <w:t xml:space="preserve">ה, </w:t>
      </w:r>
      <w:r w:rsidRPr="009447AD">
        <w:rPr>
          <w:rFonts w:ascii="David" w:eastAsia="Times New Roman" w:hAnsi="David" w:cs="David" w:hint="cs"/>
          <w:rtl/>
        </w:rPr>
        <w:t>מאשר</w:t>
      </w:r>
      <w:r w:rsidRPr="009447AD">
        <w:rPr>
          <w:rFonts w:ascii="David" w:hAnsi="David" w:cs="David" w:hint="cs"/>
          <w:color w:val="000000"/>
          <w:sz w:val="20"/>
          <w:rtl/>
        </w:rPr>
        <w:t xml:space="preserve"> המציע כי, בנוסף למפרט כתוארו דלעיל, עומד הוא בהנחיות הבאות:</w:t>
      </w:r>
    </w:p>
    <w:p w14:paraId="2E123C7E"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המציע מתחייב לשתף פעולה באפיון, תכנון ויישום עם כל גורם רלבנטי במסגרת הפרויקט על פי דרישות המשרד</w:t>
      </w:r>
      <w:r w:rsidR="009F057E" w:rsidRPr="009447AD">
        <w:rPr>
          <w:rFonts w:ascii="David" w:hAnsi="David" w:cs="David" w:hint="cs"/>
          <w:rtl/>
        </w:rPr>
        <w:t xml:space="preserve"> וארגוני הבריאות הרלוונטים בתיאום עם משרד הבריאות</w:t>
      </w:r>
      <w:r w:rsidRPr="009447AD">
        <w:rPr>
          <w:rFonts w:ascii="David" w:hAnsi="David" w:cs="David" w:hint="cs"/>
          <w:rtl/>
        </w:rPr>
        <w:t xml:space="preserve"> כולל עם ספקים אחרים המהווים מתחרים, המספקים שירותים למשרד במסגרת מכרז זה או התקשרויות אחרות.</w:t>
      </w:r>
    </w:p>
    <w:p w14:paraId="0CA77C3A"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1055775E" w14:textId="77777777" w:rsidR="00D96C38" w:rsidRPr="009447AD" w:rsidRDefault="00D96C38" w:rsidP="00F33CF4">
      <w:pPr>
        <w:pStyle w:val="40"/>
        <w:numPr>
          <w:ilvl w:val="3"/>
          <w:numId w:val="76"/>
        </w:numPr>
        <w:spacing w:before="40"/>
        <w:ind w:left="2160"/>
        <w:jc w:val="both"/>
        <w:rPr>
          <w:rFonts w:ascii="David" w:hAnsi="David" w:cs="David"/>
          <w:color w:val="000000"/>
        </w:rPr>
      </w:pPr>
      <w:r w:rsidRPr="009447AD">
        <w:rPr>
          <w:rFonts w:ascii="David" w:hAnsi="David" w:cs="David" w:hint="cs"/>
          <w:rtl/>
        </w:rPr>
        <w:t>לפסול</w:t>
      </w:r>
      <w:r w:rsidRPr="009447AD">
        <w:rPr>
          <w:rFonts w:ascii="David" w:hAnsi="David" w:cs="David" w:hint="cs"/>
          <w:color w:val="000000"/>
          <w:rtl/>
        </w:rPr>
        <w:t xml:space="preserve"> או לדחות את הצעתו של המציע.</w:t>
      </w:r>
    </w:p>
    <w:p w14:paraId="39D110C3" w14:textId="77777777" w:rsidR="00D96C38" w:rsidRPr="009447AD" w:rsidRDefault="00D96C38" w:rsidP="00F33CF4">
      <w:pPr>
        <w:pStyle w:val="40"/>
        <w:numPr>
          <w:ilvl w:val="3"/>
          <w:numId w:val="76"/>
        </w:numPr>
        <w:spacing w:before="40"/>
        <w:ind w:left="2160"/>
        <w:jc w:val="both"/>
        <w:rPr>
          <w:rFonts w:ascii="David" w:hAnsi="David" w:cs="David"/>
          <w:color w:val="000000"/>
          <w:rtl/>
        </w:rPr>
      </w:pPr>
      <w:r w:rsidRPr="009447AD">
        <w:rPr>
          <w:rFonts w:ascii="David" w:hAnsi="David" w:cs="David" w:hint="cs"/>
          <w:rtl/>
        </w:rPr>
        <w:t>לראות</w:t>
      </w:r>
      <w:r w:rsidRPr="009447AD">
        <w:rPr>
          <w:rFonts w:ascii="David" w:hAnsi="David" w:cs="David" w:hint="cs"/>
          <w:color w:val="000000"/>
          <w:rtl/>
        </w:rPr>
        <w:t xml:space="preserve"> את הצעת המציע כאילו לא נעשו בה השינויים כלל.</w:t>
      </w:r>
    </w:p>
    <w:p w14:paraId="247CEAD9" w14:textId="77777777" w:rsidR="00D96C38" w:rsidRPr="009447AD" w:rsidRDefault="00D96C38" w:rsidP="004C6E9F">
      <w:pPr>
        <w:pStyle w:val="Normal20"/>
        <w:spacing w:line="360" w:lineRule="auto"/>
        <w:ind w:left="1415"/>
        <w:rPr>
          <w:rFonts w:ascii="David" w:hAnsi="David"/>
        </w:rPr>
      </w:pPr>
      <w:r w:rsidRPr="009447AD">
        <w:rPr>
          <w:rFonts w:ascii="David" w:hAnsi="David" w:hint="cs"/>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674A50C9"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סתירה בין המפרט לבין הנחיות אחרות, גובר המפרט.</w:t>
      </w:r>
    </w:p>
    <w:p w14:paraId="290A1393"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רשאי לפצל את הזכייה בין שני ספקים או יותר על פי שיקול דעתו. מבלי לפגוע בכלליות האמור לעיל, המשרד רשאי לפצל את הזכיה בין מענה המתאים לענן לבין מענה המתאים להתקנה מקומית ולשלב בין שניהם.</w:t>
      </w:r>
    </w:p>
    <w:p w14:paraId="029DBF1B"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למציע לא תהיה בלעדיות, בקבלת עבודות מהמשרד, והמשרד יוכל לקבל שירותים מן הסוג נשוא חוזה זה, ומכל סוג אחר, מכל גורם אחר כלשהו, וכן רשאי המשרד שלא לבקש מהמציע או מכל גורם אחר כלשהו </w:t>
      </w:r>
      <w:r w:rsidRPr="009447AD">
        <w:rPr>
          <w:rFonts w:ascii="David" w:hAnsi="David" w:cs="David" w:hint="cs"/>
          <w:rtl/>
        </w:rPr>
        <w:lastRenderedPageBreak/>
        <w:t>שירותים כלל או לבטל חלק מן השירותים נשוא חוזה זה, לרבות שינוי בכמויות, ולבצע שירותים אלו בעצמו, הכל לפי שיקול דעתו המוחלט של המשרד.</w:t>
      </w:r>
    </w:p>
    <w:p w14:paraId="78B913F8"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שומר לעצמו את ה</w:t>
      </w:r>
      <w:r w:rsidR="00D5239B" w:rsidRPr="009447AD">
        <w:rPr>
          <w:rFonts w:ascii="David" w:hAnsi="David" w:cs="David" w:hint="cs"/>
          <w:rtl/>
        </w:rPr>
        <w:t>זכו</w:t>
      </w:r>
      <w:r w:rsidRPr="009447AD">
        <w:rPr>
          <w:rFonts w:ascii="David" w:hAnsi="David" w:cs="David" w:hint="cs"/>
          <w:rtl/>
        </w:rPr>
        <w:t>ת לבקש להחליף איש צוות מטעם המציע על פי שיקוליו, ומבלי לפרט או לספק סיבה. בקשה להחליף איש צוות תינתן בהתראה של לפחות חודש ימים, על מנת לאפשר למציע זמן התארגנות.</w:t>
      </w:r>
    </w:p>
    <w:p w14:paraId="6F4014E4"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14:paraId="086E7315" w14:textId="2C4A5EFF" w:rsidR="00154123" w:rsidRPr="009447AD" w:rsidRDefault="009103CE"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בעת הזכייה ובכל שלב אחריה, המשרד יוכל לבקש להחליף ולצרף כל אחד מאנשי הצוות בתפקידים השונים אשר ידרשו לעמוד בתנאי הסף הנדרשים</w:t>
      </w:r>
      <w:r w:rsidR="00DB625B" w:rsidRPr="009447AD">
        <w:rPr>
          <w:rFonts w:ascii="David" w:hAnsi="David" w:cs="David" w:hint="cs"/>
          <w:rtl/>
        </w:rPr>
        <w:t xml:space="preserve"> המפורטים בסעיף</w:t>
      </w:r>
      <w:r w:rsidR="00E678D4" w:rsidRPr="009447AD">
        <w:rPr>
          <w:rFonts w:ascii="David" w:hAnsi="David" w:cs="David" w:hint="cs"/>
          <w:rtl/>
        </w:rPr>
        <w:t xml:space="preserve"> 2.3.</w:t>
      </w:r>
      <w:r w:rsidR="00DB625B" w:rsidRPr="009447AD">
        <w:rPr>
          <w:rFonts w:ascii="David" w:hAnsi="David" w:cs="David" w:hint="cs"/>
          <w:rtl/>
        </w:rPr>
        <w:t xml:space="preserve"> </w:t>
      </w:r>
      <w:r w:rsidRPr="009447AD">
        <w:rPr>
          <w:rFonts w:ascii="David" w:hAnsi="David" w:cs="David" w:hint="cs"/>
          <w:rtl/>
        </w:rPr>
        <w:t xml:space="preserve"> </w:t>
      </w:r>
    </w:p>
    <w:p w14:paraId="104190AC" w14:textId="31E9A36C" w:rsidR="00154123" w:rsidRPr="009447AD" w:rsidRDefault="00512EE0" w:rsidP="00F33CF4">
      <w:pPr>
        <w:pStyle w:val="32"/>
        <w:numPr>
          <w:ilvl w:val="2"/>
          <w:numId w:val="76"/>
        </w:numPr>
        <w:spacing w:before="120" w:line="360" w:lineRule="auto"/>
        <w:ind w:hanging="634"/>
        <w:jc w:val="both"/>
        <w:rPr>
          <w:rFonts w:ascii="David" w:hAnsi="David" w:cs="David"/>
        </w:rPr>
      </w:pPr>
      <w:bookmarkStart w:id="60" w:name="_Hlk183084573"/>
      <w:r w:rsidRPr="009447AD">
        <w:rPr>
          <w:rFonts w:ascii="David" w:hAnsi="David" w:cs="David" w:hint="cs"/>
          <w:rtl/>
        </w:rPr>
        <w:t xml:space="preserve">במסגרת </w:t>
      </w:r>
      <w:r w:rsidR="001152A6" w:rsidRPr="009447AD">
        <w:rPr>
          <w:rFonts w:ascii="David" w:hAnsi="David" w:cs="David" w:hint="cs"/>
          <w:rtl/>
        </w:rPr>
        <w:t xml:space="preserve">שלבי </w:t>
      </w:r>
      <w:r w:rsidRPr="009447AD">
        <w:rPr>
          <w:rFonts w:ascii="David" w:hAnsi="David" w:cs="David" w:hint="cs"/>
          <w:rtl/>
        </w:rPr>
        <w:t xml:space="preserve">ההגירה </w:t>
      </w:r>
      <w:r w:rsidR="001152A6" w:rsidRPr="009447AD">
        <w:rPr>
          <w:rFonts w:ascii="David" w:hAnsi="David" w:cs="David" w:hint="cs"/>
          <w:rtl/>
        </w:rPr>
        <w:t xml:space="preserve">המתוכננת </w:t>
      </w:r>
      <w:r w:rsidRPr="009447AD">
        <w:rPr>
          <w:rFonts w:ascii="David" w:hAnsi="David" w:cs="David" w:hint="cs"/>
          <w:rtl/>
        </w:rPr>
        <w:t xml:space="preserve">לענן, </w:t>
      </w:r>
      <w:r w:rsidR="00943C5B" w:rsidRPr="009447AD">
        <w:rPr>
          <w:rFonts w:ascii="David" w:hAnsi="David" w:cs="David" w:hint="cs"/>
          <w:rtl/>
        </w:rPr>
        <w:t xml:space="preserve">ככל והשירותים הניתנים במסגרת רישוי במכרז זה יועברו לענן, </w:t>
      </w:r>
      <w:r w:rsidRPr="009447AD">
        <w:rPr>
          <w:rFonts w:ascii="David" w:hAnsi="David" w:cs="David" w:hint="cs"/>
          <w:rtl/>
        </w:rPr>
        <w:t>תיבדק בעדיפות ראשונה הימצאות הפתרון במכרז נימבוס</w:t>
      </w:r>
      <w:r w:rsidR="00572DCE" w:rsidRPr="009447AD">
        <w:rPr>
          <w:rFonts w:ascii="David" w:hAnsi="David" w:cs="David" w:hint="cs"/>
          <w:rtl/>
        </w:rPr>
        <w:t xml:space="preserve"> והרישוי לא יירכש במסגרת מכרז זה</w:t>
      </w:r>
      <w:r w:rsidR="00116355" w:rsidRPr="009447AD">
        <w:rPr>
          <w:rFonts w:ascii="David" w:hAnsi="David" w:cs="David" w:hint="cs"/>
          <w:rtl/>
        </w:rPr>
        <w:t>. במידה ולא י</w:t>
      </w:r>
      <w:r w:rsidR="00572DCE" w:rsidRPr="009447AD">
        <w:rPr>
          <w:rFonts w:ascii="David" w:hAnsi="David" w:cs="David" w:hint="cs"/>
          <w:rtl/>
        </w:rPr>
        <w:t>י</w:t>
      </w:r>
      <w:r w:rsidR="00116355" w:rsidRPr="009447AD">
        <w:rPr>
          <w:rFonts w:ascii="David" w:hAnsi="David" w:cs="David" w:hint="cs"/>
          <w:rtl/>
        </w:rPr>
        <w:t xml:space="preserve">מצא, </w:t>
      </w:r>
      <w:r w:rsidRPr="009447AD">
        <w:rPr>
          <w:rFonts w:ascii="David" w:hAnsi="David" w:cs="David" w:hint="cs"/>
          <w:rtl/>
        </w:rPr>
        <w:t xml:space="preserve"> </w:t>
      </w:r>
      <w:r w:rsidR="00572DCE" w:rsidRPr="009447AD">
        <w:rPr>
          <w:rFonts w:ascii="David" w:hAnsi="David" w:cs="David" w:hint="cs"/>
          <w:rtl/>
        </w:rPr>
        <w:t>יירכש הריש</w:t>
      </w:r>
      <w:r w:rsidR="00E20188" w:rsidRPr="009447AD">
        <w:rPr>
          <w:rFonts w:ascii="David" w:hAnsi="David" w:cs="David" w:hint="cs"/>
          <w:rtl/>
        </w:rPr>
        <w:t>וי</w:t>
      </w:r>
      <w:r w:rsidRPr="009447AD">
        <w:rPr>
          <w:rFonts w:ascii="David" w:hAnsi="David" w:cs="David" w:hint="cs"/>
          <w:rtl/>
        </w:rPr>
        <w:t xml:space="preserve"> ממכרז זה</w:t>
      </w:r>
      <w:r w:rsidR="00F97DFE" w:rsidRPr="009447AD">
        <w:rPr>
          <w:rFonts w:ascii="David" w:hAnsi="David" w:cs="David" w:hint="cs"/>
          <w:rtl/>
        </w:rPr>
        <w:t>,</w:t>
      </w:r>
      <w:r w:rsidRPr="009447AD">
        <w:rPr>
          <w:rFonts w:ascii="David" w:hAnsi="David" w:cs="David" w:hint="cs"/>
          <w:rtl/>
        </w:rPr>
        <w:t xml:space="preserve"> </w:t>
      </w:r>
      <w:r w:rsidR="00F97DFE" w:rsidRPr="009447AD">
        <w:rPr>
          <w:rFonts w:ascii="David" w:hAnsi="David" w:cs="David" w:hint="cs"/>
          <w:rtl/>
        </w:rPr>
        <w:t xml:space="preserve">הכל בהתאם </w:t>
      </w:r>
      <w:r w:rsidRPr="009447AD">
        <w:rPr>
          <w:rFonts w:ascii="David" w:hAnsi="David" w:cs="David" w:hint="cs"/>
          <w:rtl/>
        </w:rPr>
        <w:t>להנחיות מנהל הרכש</w:t>
      </w:r>
      <w:r w:rsidR="00EE7FD8" w:rsidRPr="009447AD">
        <w:rPr>
          <w:rFonts w:ascii="David" w:hAnsi="David" w:cs="David" w:hint="cs"/>
          <w:rtl/>
        </w:rPr>
        <w:t>.</w:t>
      </w:r>
      <w:r w:rsidR="00943C5B" w:rsidRPr="009447AD">
        <w:rPr>
          <w:rFonts w:ascii="David" w:hAnsi="David" w:cs="David" w:hint="cs"/>
          <w:rtl/>
        </w:rPr>
        <w:t xml:space="preserve"> </w:t>
      </w:r>
    </w:p>
    <w:bookmarkEnd w:id="60"/>
    <w:p w14:paraId="3E57D81F" w14:textId="77777777" w:rsidR="00154123" w:rsidRPr="009447AD" w:rsidRDefault="00154123"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מקרה בו ישנה סתירה בין המכרז לבין הנחיות אחרות, גובר המכרז.</w:t>
      </w:r>
    </w:p>
    <w:bookmarkEnd w:id="58"/>
    <w:bookmarkEnd w:id="59"/>
    <w:p w14:paraId="4B0AFB99" w14:textId="77777777" w:rsidR="00D96C38" w:rsidRPr="009447AD" w:rsidRDefault="00D96C38" w:rsidP="00F33CF4">
      <w:pPr>
        <w:pStyle w:val="23"/>
        <w:numPr>
          <w:ilvl w:val="1"/>
          <w:numId w:val="76"/>
        </w:numPr>
        <w:jc w:val="both"/>
        <w:rPr>
          <w:rFonts w:ascii="David" w:hAnsi="David" w:cs="David"/>
          <w:sz w:val="24"/>
          <w:szCs w:val="24"/>
          <w:rtl/>
        </w:rPr>
      </w:pPr>
      <w:r w:rsidRPr="009447AD">
        <w:rPr>
          <w:rFonts w:ascii="David" w:hAnsi="David" w:cs="David" w:hint="cs"/>
          <w:sz w:val="24"/>
          <w:szCs w:val="24"/>
          <w:rtl/>
        </w:rPr>
        <w:t>סיווג רכיבי המפרט (</w:t>
      </w:r>
      <w:r w:rsidRPr="009447AD">
        <w:rPr>
          <w:rFonts w:ascii="David" w:hAnsi="David" w:cs="David" w:hint="cs"/>
          <w:sz w:val="24"/>
          <w:szCs w:val="24"/>
        </w:rPr>
        <w:t>I</w:t>
      </w:r>
      <w:r w:rsidRPr="009447AD">
        <w:rPr>
          <w:rFonts w:ascii="David" w:hAnsi="David" w:cs="David" w:hint="cs"/>
          <w:sz w:val="24"/>
          <w:szCs w:val="24"/>
          <w:rtl/>
        </w:rPr>
        <w:t>)</w:t>
      </w:r>
    </w:p>
    <w:p w14:paraId="7F62EA5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השיטה</w:t>
      </w:r>
    </w:p>
    <w:p w14:paraId="10C593BB" w14:textId="77777777" w:rsidR="00D96C38" w:rsidRPr="009447AD" w:rsidRDefault="00D96C38" w:rsidP="00EC3035">
      <w:pPr>
        <w:pStyle w:val="32"/>
        <w:numPr>
          <w:ilvl w:val="0"/>
          <w:numId w:val="0"/>
        </w:numPr>
        <w:spacing w:before="120" w:line="360" w:lineRule="auto"/>
        <w:ind w:left="1411"/>
        <w:jc w:val="both"/>
        <w:rPr>
          <w:rFonts w:ascii="David" w:hAnsi="David" w:cs="David"/>
          <w:rtl/>
        </w:rPr>
      </w:pPr>
      <w:r w:rsidRPr="009447AD">
        <w:rPr>
          <w:rFonts w:ascii="David" w:hAnsi="David" w:cs="David" w:hint="cs"/>
          <w:rtl/>
        </w:rPr>
        <w:t>רכיבי המפרט מסווגים לפי הסימון הבא:</w:t>
      </w:r>
    </w:p>
    <w:p w14:paraId="06C12B5A" w14:textId="2C3B3D77"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I (Information)</w:t>
      </w:r>
      <w:r w:rsidRPr="009447AD">
        <w:rPr>
          <w:rFonts w:ascii="David" w:eastAsia="Times New Roman" w:hAnsi="David" w:cs="David" w:hint="cs"/>
          <w:b/>
          <w:bCs/>
          <w:noProof/>
          <w:rtl/>
          <w:lang w:eastAsia="he-IL"/>
        </w:rPr>
        <w:tab/>
      </w:r>
      <w:r w:rsidRPr="009447AD">
        <w:rPr>
          <w:rFonts w:ascii="David" w:eastAsia="Times New Roman" w:hAnsi="David" w:cs="David" w:hint="cs"/>
          <w:rtl/>
        </w:rPr>
        <w:t xml:space="preserve">רכיב לידיעה בלבד. יש לענות עליו: "קראנו והבנו, </w:t>
      </w:r>
      <w:r w:rsidRPr="009447AD">
        <w:rPr>
          <w:rFonts w:ascii="David" w:hAnsi="David" w:cs="David" w:hint="cs"/>
          <w:rtl/>
        </w:rPr>
        <w:t>מקובל</w:t>
      </w:r>
      <w:r w:rsidRPr="009447AD">
        <w:rPr>
          <w:rFonts w:ascii="David" w:eastAsia="Times New Roman" w:hAnsi="David" w:cs="David" w:hint="cs"/>
          <w:rtl/>
        </w:rPr>
        <w:t xml:space="preserve"> עלינו ונפעל בהתאם". אם יש הערות או</w:t>
      </w:r>
      <w:r w:rsidR="00EC3035" w:rsidRPr="009447AD">
        <w:rPr>
          <w:rFonts w:ascii="David" w:eastAsia="Times New Roman" w:hAnsi="David" w:cs="David" w:hint="cs"/>
          <w:rtl/>
        </w:rPr>
        <w:t xml:space="preserve"> </w:t>
      </w:r>
      <w:r w:rsidRPr="009447AD">
        <w:rPr>
          <w:rFonts w:ascii="David" w:eastAsia="Times New Roman" w:hAnsi="David" w:cs="David" w:hint="cs"/>
          <w:rtl/>
        </w:rPr>
        <w:t>הסתייגויות חובה לציין אותן.</w:t>
      </w:r>
    </w:p>
    <w:p w14:paraId="3BA8DAEF" w14:textId="256D0B19"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G (General)</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כללית ובפורמט יחסית חופשי. בד"כ זהו סעיף "פתוח" בו ניתן להוסיף הצעות</w:t>
      </w:r>
      <w:r w:rsidR="00EC3035" w:rsidRPr="009447AD">
        <w:rPr>
          <w:rFonts w:ascii="David" w:eastAsia="Times New Roman" w:hAnsi="David" w:cs="David" w:hint="cs"/>
          <w:rtl/>
        </w:rPr>
        <w:t xml:space="preserve"> </w:t>
      </w:r>
      <w:r w:rsidRPr="009447AD">
        <w:rPr>
          <w:rFonts w:ascii="David" w:eastAsia="Times New Roman" w:hAnsi="David" w:cs="David" w:hint="cs"/>
          <w:rtl/>
        </w:rPr>
        <w:t>ופתרונות יצירתיים, ובלבד שבסופו של דבר יינתן מענה ברור לדרישה, יודגשו התכונות העיקריות</w:t>
      </w:r>
      <w:r w:rsidR="00EC3035" w:rsidRPr="009447AD">
        <w:rPr>
          <w:rFonts w:ascii="David" w:eastAsia="Times New Roman" w:hAnsi="David" w:cs="David" w:hint="cs"/>
          <w:rtl/>
        </w:rPr>
        <w:t xml:space="preserve"> </w:t>
      </w:r>
      <w:r w:rsidRPr="009447AD">
        <w:rPr>
          <w:rFonts w:ascii="David" w:eastAsia="Times New Roman" w:hAnsi="David" w:cs="David" w:hint="cs"/>
          <w:rtl/>
        </w:rPr>
        <w:t>ויהיה ברור מה בדיוק מוצע, מה כבר קיים ומה מובטח \ מוצע שיהיה.</w:t>
      </w:r>
    </w:p>
    <w:p w14:paraId="57E3E85A" w14:textId="4247C3E0"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S (Specific)</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מפורטת ומדויקת, בפורמט מדויק שנדרש במפרט: מילוי טבלה, צירוף</w:t>
      </w:r>
      <w:r w:rsidR="00EC3035" w:rsidRPr="009447AD">
        <w:rPr>
          <w:rFonts w:ascii="David" w:eastAsia="Times New Roman" w:hAnsi="David" w:cs="David" w:hint="cs"/>
          <w:rtl/>
        </w:rPr>
        <w:t xml:space="preserve"> </w:t>
      </w:r>
      <w:r w:rsidRPr="009447AD">
        <w:rPr>
          <w:rFonts w:ascii="David" w:eastAsia="Times New Roman" w:hAnsi="David" w:cs="David" w:hint="cs"/>
          <w:rtl/>
        </w:rPr>
        <w:t xml:space="preserve">אישורים </w:t>
      </w:r>
      <w:proofErr w:type="spellStart"/>
      <w:r w:rsidRPr="009447AD">
        <w:rPr>
          <w:rFonts w:ascii="David" w:eastAsia="Times New Roman" w:hAnsi="David" w:cs="David" w:hint="cs"/>
          <w:rtl/>
        </w:rPr>
        <w:t>וכו</w:t>
      </w:r>
      <w:proofErr w:type="spellEnd"/>
      <w:r w:rsidRPr="009447AD">
        <w:rPr>
          <w:rFonts w:ascii="David" w:eastAsia="Times New Roman" w:hAnsi="David" w:cs="David" w:hint="cs"/>
          <w:rtl/>
        </w:rPr>
        <w:t xml:space="preserve">'. בד"כ זהו סעיף "סגור". ניתן להוסיף מידע מעבר לנדרש בכפוף להנחיות שבסיווג </w:t>
      </w:r>
      <w:r w:rsidRPr="009447AD">
        <w:rPr>
          <w:rFonts w:ascii="David" w:eastAsia="Times New Roman" w:hAnsi="David" w:cs="David" w:hint="cs"/>
        </w:rPr>
        <w:t>G</w:t>
      </w:r>
      <w:r w:rsidRPr="009447AD">
        <w:rPr>
          <w:rFonts w:ascii="David" w:eastAsia="Times New Roman" w:hAnsi="David" w:cs="David" w:hint="cs"/>
          <w:rtl/>
        </w:rPr>
        <w:t>. אם המידע רב, יש להוסיפו כנספח בסימון המתאים.</w:t>
      </w:r>
    </w:p>
    <w:p w14:paraId="5D55A341" w14:textId="56323A32"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M (Mandatory)</w:t>
      </w:r>
      <w:r w:rsidRPr="009447AD">
        <w:rPr>
          <w:rFonts w:ascii="David" w:eastAsia="Times New Roman" w:hAnsi="David" w:cs="David" w:hint="cs"/>
          <w:b/>
          <w:bCs/>
          <w:lang w:eastAsia="he-IL"/>
        </w:rPr>
        <w:tab/>
      </w:r>
      <w:r w:rsidRPr="009447AD">
        <w:rPr>
          <w:rFonts w:ascii="David" w:hAnsi="David" w:cs="David" w:hint="cs"/>
          <w:color w:val="000000"/>
          <w:rtl/>
        </w:rPr>
        <w:t>רכיב סף (</w:t>
      </w:r>
      <w:r w:rsidRPr="009447AD">
        <w:rPr>
          <w:rFonts w:ascii="David" w:hAnsi="David" w:cs="David" w:hint="cs"/>
          <w:color w:val="000000"/>
        </w:rPr>
        <w:t>Go/No-go</w:t>
      </w:r>
      <w:r w:rsidRPr="009447AD">
        <w:rPr>
          <w:rFonts w:ascii="David" w:hAnsi="David" w:cs="David" w:hint="cs"/>
          <w:color w:val="000000"/>
          <w:rtl/>
        </w:rPr>
        <w:t>), נקרא גם סעיף חובה (</w:t>
      </w:r>
      <w:r w:rsidRPr="009447AD">
        <w:rPr>
          <w:rFonts w:ascii="David" w:hAnsi="David" w:cs="David" w:hint="cs"/>
          <w:color w:val="000000"/>
        </w:rPr>
        <w:t>Mandatory</w:t>
      </w:r>
      <w:r w:rsidRPr="009447AD">
        <w:rPr>
          <w:rFonts w:ascii="David" w:hAnsi="David" w:cs="David" w:hint="cs"/>
          <w:color w:val="000000"/>
          <w:rtl/>
        </w:rPr>
        <w:t xml:space="preserve">). (יובהר: החובה מתייחסת לתוכן הסעיף </w:t>
      </w:r>
      <w:r w:rsidRPr="009447AD">
        <w:rPr>
          <w:rFonts w:ascii="David" w:hAnsi="David" w:cs="David" w:hint="cs"/>
          <w:color w:val="000000"/>
          <w:rtl/>
        </w:rPr>
        <w:tab/>
        <w:t xml:space="preserve">ולא לעצם הצורך במתן מענה; הצורך במתן מענה חל על כל סעיפי המפרט). תשובת המציע תהיה </w:t>
      </w:r>
      <w:r w:rsidRPr="009447AD">
        <w:rPr>
          <w:rFonts w:ascii="David" w:hAnsi="David" w:cs="David" w:hint="cs"/>
          <w:color w:val="000000"/>
          <w:rtl/>
        </w:rPr>
        <w:tab/>
        <w:t xml:space="preserve">מסוג "קראנו והבנו - מקובל עלינו, הצעתנו עונה על דרישות סעיף זה", או תשובה עניינית ומלאה </w:t>
      </w:r>
      <w:r w:rsidRPr="009447AD">
        <w:rPr>
          <w:rFonts w:ascii="David" w:hAnsi="David" w:cs="David" w:hint="cs"/>
          <w:color w:val="000000"/>
          <w:rtl/>
        </w:rPr>
        <w:tab/>
        <w:t xml:space="preserve">בדומה לסיווג </w:t>
      </w:r>
      <w:r w:rsidRPr="009447AD">
        <w:rPr>
          <w:rFonts w:ascii="David" w:hAnsi="David" w:cs="David" w:hint="cs"/>
          <w:color w:val="000000"/>
        </w:rPr>
        <w:t>S</w:t>
      </w:r>
      <w:r w:rsidRPr="009447AD">
        <w:rPr>
          <w:rFonts w:ascii="David" w:hAnsi="David" w:cs="David" w:hint="cs"/>
          <w:color w:val="000000"/>
          <w:rtl/>
        </w:rPr>
        <w:t xml:space="preserve">, או קיום דרישה (המצאת אישור למשל) או התחייבות לקיום דרישה, </w:t>
      </w:r>
      <w:proofErr w:type="spellStart"/>
      <w:r w:rsidRPr="009447AD">
        <w:rPr>
          <w:rFonts w:ascii="David" w:hAnsi="David" w:cs="David" w:hint="cs"/>
          <w:color w:val="000000"/>
          <w:rtl/>
        </w:rPr>
        <w:t>הכל</w:t>
      </w:r>
      <w:proofErr w:type="spellEnd"/>
      <w:r w:rsidRPr="009447AD">
        <w:rPr>
          <w:rFonts w:ascii="David" w:hAnsi="David" w:cs="David" w:hint="cs"/>
          <w:color w:val="000000"/>
          <w:rtl/>
        </w:rPr>
        <w:t xml:space="preserve"> בהתאם </w:t>
      </w:r>
      <w:r w:rsidRPr="009447AD">
        <w:rPr>
          <w:rFonts w:ascii="David" w:hAnsi="David" w:cs="David" w:hint="cs"/>
          <w:color w:val="000000"/>
          <w:rtl/>
        </w:rPr>
        <w:tab/>
        <w:t xml:space="preserve">לעניינו ותוכנו של הסעיף. חוסר תשובה, תשובה שאיננה עונה לדרישה, חוסר מענה לדרישה, או תשובה לא ברורה ולא חד משמעית, בסעיף מסוג זה, </w:t>
      </w:r>
      <w:r w:rsidR="00EC7CDD" w:rsidRPr="009447AD">
        <w:rPr>
          <w:rFonts w:ascii="David" w:hAnsi="David" w:cs="David" w:hint="cs"/>
          <w:b/>
          <w:bCs/>
          <w:color w:val="000000"/>
          <w:u w:val="single"/>
          <w:rtl/>
        </w:rPr>
        <w:t xml:space="preserve">עשויה לפסול </w:t>
      </w:r>
      <w:r w:rsidRPr="009447AD">
        <w:rPr>
          <w:rFonts w:ascii="David" w:hAnsi="David" w:cs="David" w:hint="cs"/>
          <w:b/>
          <w:bCs/>
          <w:color w:val="000000"/>
          <w:u w:val="single"/>
          <w:rtl/>
        </w:rPr>
        <w:t>את ההצעה על הסף</w:t>
      </w:r>
      <w:r w:rsidRPr="009447AD">
        <w:rPr>
          <w:rFonts w:ascii="David" w:eastAsia="Times New Roman" w:hAnsi="David" w:cs="David" w:hint="cs"/>
          <w:rtl/>
        </w:rPr>
        <w:t>.</w:t>
      </w:r>
    </w:p>
    <w:p w14:paraId="3964D74B" w14:textId="5FEF777D"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lastRenderedPageBreak/>
        <w:t xml:space="preserve">דגשים </w:t>
      </w:r>
    </w:p>
    <w:p w14:paraId="6CA43A8D"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סיווג</w:t>
      </w:r>
      <w:r w:rsidRPr="009447AD">
        <w:rPr>
          <w:rFonts w:ascii="David" w:hAnsi="David" w:cs="David" w:hint="cs"/>
          <w:color w:val="000000"/>
          <w:rtl/>
          <w:lang w:eastAsia="en-US"/>
        </w:rPr>
        <w:t xml:space="preserve"> </w:t>
      </w:r>
      <w:r w:rsidRPr="009447AD">
        <w:rPr>
          <w:rFonts w:ascii="David" w:hAnsi="David" w:cs="David" w:hint="cs"/>
          <w:rtl/>
        </w:rPr>
        <w:t>רכיב</w:t>
      </w:r>
      <w:r w:rsidRPr="009447AD">
        <w:rPr>
          <w:rFonts w:ascii="David" w:hAnsi="David" w:cs="David" w:hint="cs"/>
          <w:color w:val="000000"/>
          <w:rtl/>
          <w:lang w:eastAsia="en-US"/>
        </w:rPr>
        <w:t xml:space="preserve"> אב תקף לכל רכיבי הבנים, אלא אם צוין אחרת ברכיב הבן. כלומר: רכיב </w:t>
      </w:r>
      <w:r w:rsidRPr="009447AD">
        <w:rPr>
          <w:rFonts w:ascii="David" w:hAnsi="David" w:cs="David" w:hint="cs"/>
          <w:color w:val="000000"/>
          <w:rtl/>
        </w:rPr>
        <w:t>שמסומן</w:t>
      </w:r>
      <w:r w:rsidRPr="009447AD">
        <w:rPr>
          <w:rFonts w:ascii="David" w:hAnsi="David" w:cs="David" w:hint="cs"/>
          <w:color w:val="000000"/>
          <w:rtl/>
          <w:lang w:eastAsia="en-US"/>
        </w:rPr>
        <w:t xml:space="preserve"> לידו סיווג - הוא הסיווג המחייב; רכיב שאין לידו סיווג – חל סיווג רכיב האב שלו.</w:t>
      </w:r>
    </w:p>
    <w:p w14:paraId="7367190C"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נוסף</w:t>
      </w:r>
      <w:r w:rsidRPr="009447AD">
        <w:rPr>
          <w:rFonts w:ascii="David" w:hAnsi="David" w:cs="David" w:hint="cs"/>
          <w:color w:val="000000"/>
          <w:rtl/>
          <w:lang w:eastAsia="en-US"/>
        </w:rPr>
        <w:t xml:space="preserve"> על ההנחיות המפורטות לעיל, יש לשים לב להנחיות ולדרישות שבגוף הסעיף.</w:t>
      </w:r>
    </w:p>
    <w:p w14:paraId="5538DBDE" w14:textId="77777777" w:rsidR="00D96C38" w:rsidRPr="009447AD" w:rsidRDefault="00D96C38" w:rsidP="00F33CF4">
      <w:pPr>
        <w:pStyle w:val="23"/>
        <w:numPr>
          <w:ilvl w:val="1"/>
          <w:numId w:val="76"/>
        </w:numPr>
        <w:jc w:val="both"/>
        <w:rPr>
          <w:rFonts w:ascii="David" w:hAnsi="David" w:cs="David"/>
          <w:sz w:val="24"/>
          <w:szCs w:val="24"/>
          <w:rtl/>
        </w:rPr>
      </w:pPr>
      <w:bookmarkStart w:id="61" w:name="_Toc15622850"/>
      <w:bookmarkEnd w:id="61"/>
      <w:r w:rsidRPr="009447AD">
        <w:rPr>
          <w:rFonts w:ascii="David" w:hAnsi="David" w:cs="David" w:hint="cs"/>
          <w:sz w:val="24"/>
          <w:szCs w:val="24"/>
          <w:rtl/>
        </w:rPr>
        <w:t>התחייבויות ואישורים בגין הגשת ההצעה (</w:t>
      </w:r>
      <w:r w:rsidRPr="009447AD">
        <w:rPr>
          <w:rFonts w:ascii="David" w:hAnsi="David" w:cs="David" w:hint="cs"/>
          <w:sz w:val="24"/>
          <w:szCs w:val="24"/>
        </w:rPr>
        <w:t>M</w:t>
      </w:r>
      <w:r w:rsidRPr="009447AD">
        <w:rPr>
          <w:rFonts w:ascii="David" w:hAnsi="David" w:cs="David" w:hint="cs"/>
          <w:sz w:val="24"/>
          <w:szCs w:val="24"/>
          <w:rtl/>
        </w:rPr>
        <w:t>)</w:t>
      </w:r>
    </w:p>
    <w:p w14:paraId="0157ACE4"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b/>
          <w:bCs/>
          <w:rtl/>
        </w:rPr>
        <w:t>אישורים והצהרות</w:t>
      </w:r>
    </w:p>
    <w:p w14:paraId="1B90671F"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62" w:name="_Ref179538364"/>
      <w:bookmarkStart w:id="63" w:name="_Ref173487229"/>
      <w:bookmarkStart w:id="64" w:name="_Ref179538390"/>
      <w:bookmarkStart w:id="65" w:name="_Ref323740257"/>
      <w:r w:rsidRPr="009447AD">
        <w:rPr>
          <w:rFonts w:ascii="David" w:hAnsi="David" w:cs="David" w:hint="cs"/>
          <w:b/>
          <w:bCs/>
          <w:color w:val="000000"/>
          <w:rtl/>
          <w:lang w:eastAsia="en-US"/>
        </w:rPr>
        <w:t>סודיות</w:t>
      </w:r>
      <w:r w:rsidRPr="009447AD">
        <w:rPr>
          <w:rFonts w:ascii="David" w:hAnsi="David" w:cs="David" w:hint="cs"/>
          <w:b/>
          <w:bCs/>
          <w:rtl/>
        </w:rPr>
        <w:t xml:space="preserve"> וניגוד עניינים</w:t>
      </w:r>
      <w:r w:rsidRPr="009447AD">
        <w:rPr>
          <w:rFonts w:ascii="David" w:hAnsi="David" w:cs="David" w:hint="cs"/>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9447AD" w:rsidDel="00F30CFF">
        <w:rPr>
          <w:rFonts w:ascii="David" w:hAnsi="David" w:cs="David" w:hint="cs"/>
          <w:rtl/>
        </w:rPr>
        <w:t xml:space="preserve"> </w:t>
      </w:r>
      <w:r w:rsidR="002805B6" w:rsidRPr="009447AD">
        <w:rPr>
          <w:rFonts w:ascii="David" w:hAnsi="David" w:cs="David" w:hint="cs"/>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2805B6" w:rsidRPr="009447AD">
        <w:rPr>
          <w:rFonts w:ascii="David" w:hAnsi="David" w:cs="David" w:hint="cs"/>
        </w:rPr>
        <w:t>.</w:t>
      </w:r>
    </w:p>
    <w:p w14:paraId="0DD0BDE6"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עידוד נשים בעסקים</w:t>
      </w:r>
      <w:r w:rsidRPr="009447AD">
        <w:rPr>
          <w:rFonts w:ascii="David" w:hAnsi="David" w:cs="David" w:hint="cs"/>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1C11D0EC"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זכות עיון</w:t>
      </w:r>
      <w:r w:rsidRPr="009447AD">
        <w:rPr>
          <w:rFonts w:ascii="David" w:hAnsi="David" w:cs="David" w:hint="cs"/>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7288BDF1"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הפקדת קוד מקור</w:t>
      </w:r>
      <w:r w:rsidRPr="009447AD">
        <w:rPr>
          <w:rFonts w:ascii="David" w:hAnsi="David" w:cs="David" w:hint="cs"/>
          <w:color w:val="000000"/>
          <w:rtl/>
          <w:lang w:eastAsia="en-US"/>
        </w:rPr>
        <w:t xml:space="preserve"> – על המציע לספק התחייבות חתומה להפקדה של קוד מקור של התוצרים נשוא המכרז אשר על ידי המזמין </w:t>
      </w:r>
      <w:r w:rsidRPr="009447AD">
        <w:rPr>
          <w:rFonts w:ascii="David" w:hAnsi="David" w:cs="David" w:hint="cs"/>
          <w:b/>
          <w:bCs/>
          <w:color w:val="000000"/>
          <w:rtl/>
          <w:lang w:eastAsia="en-US"/>
        </w:rPr>
        <w:t>ונוצרו עבורו</w:t>
      </w:r>
      <w:r w:rsidRPr="009447AD">
        <w:rPr>
          <w:rFonts w:ascii="David" w:hAnsi="David" w:cs="David" w:hint="cs"/>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9447AD">
        <w:rPr>
          <w:rFonts w:ascii="David" w:hAnsi="David" w:cs="David" w:hint="cs"/>
          <w:rtl/>
        </w:rPr>
        <w:t>(בנוסח המצורף כנספח א'9).</w:t>
      </w:r>
    </w:p>
    <w:p w14:paraId="63CEF75F" w14:textId="77777777" w:rsidR="0085211E" w:rsidRPr="0085211E" w:rsidRDefault="0085211E" w:rsidP="0085211E">
      <w:pPr>
        <w:pStyle w:val="ab"/>
        <w:numPr>
          <w:ilvl w:val="1"/>
          <w:numId w:val="34"/>
        </w:numPr>
        <w:tabs>
          <w:tab w:val="left" w:pos="1132"/>
        </w:tabs>
        <w:spacing w:before="240"/>
        <w:outlineLvl w:val="1"/>
        <w:rPr>
          <w:ins w:id="66" w:author="מכרזים מחשוב" w:date="2025-05-18T14:22:00Z"/>
          <w:rFonts w:asciiTheme="minorBidi" w:hAnsiTheme="minorBidi" w:cstheme="minorBidi"/>
          <w:b/>
          <w:bCs/>
          <w:vanish/>
          <w:sz w:val="22"/>
          <w:szCs w:val="22"/>
          <w:rtl/>
          <w:lang w:eastAsia="he-IL"/>
        </w:rPr>
      </w:pPr>
    </w:p>
    <w:p w14:paraId="6D9CE985" w14:textId="77777777" w:rsidR="0085211E" w:rsidRPr="0085211E" w:rsidRDefault="0085211E" w:rsidP="0085211E">
      <w:pPr>
        <w:pStyle w:val="ab"/>
        <w:numPr>
          <w:ilvl w:val="1"/>
          <w:numId w:val="34"/>
        </w:numPr>
        <w:tabs>
          <w:tab w:val="left" w:pos="1132"/>
        </w:tabs>
        <w:spacing w:before="240"/>
        <w:outlineLvl w:val="1"/>
        <w:rPr>
          <w:ins w:id="67" w:author="מכרזים מחשוב" w:date="2025-05-18T14:22:00Z"/>
          <w:rFonts w:asciiTheme="minorBidi" w:hAnsiTheme="minorBidi" w:cstheme="minorBidi"/>
          <w:b/>
          <w:bCs/>
          <w:vanish/>
          <w:sz w:val="22"/>
          <w:szCs w:val="22"/>
          <w:rtl/>
          <w:lang w:eastAsia="he-IL"/>
        </w:rPr>
      </w:pPr>
    </w:p>
    <w:p w14:paraId="13D4DE6B" w14:textId="77777777" w:rsidR="0085211E" w:rsidRPr="0085211E" w:rsidRDefault="0085211E" w:rsidP="0085211E">
      <w:pPr>
        <w:pStyle w:val="ab"/>
        <w:numPr>
          <w:ilvl w:val="1"/>
          <w:numId w:val="34"/>
        </w:numPr>
        <w:tabs>
          <w:tab w:val="left" w:pos="1132"/>
        </w:tabs>
        <w:spacing w:before="240"/>
        <w:outlineLvl w:val="1"/>
        <w:rPr>
          <w:ins w:id="68" w:author="מכרזים מחשוב" w:date="2025-05-18T14:22:00Z"/>
          <w:rFonts w:asciiTheme="minorBidi" w:hAnsiTheme="minorBidi" w:cstheme="minorBidi"/>
          <w:b/>
          <w:bCs/>
          <w:vanish/>
          <w:sz w:val="22"/>
          <w:szCs w:val="22"/>
          <w:rtl/>
          <w:lang w:eastAsia="he-IL"/>
        </w:rPr>
      </w:pPr>
    </w:p>
    <w:p w14:paraId="1552584F" w14:textId="77777777" w:rsidR="0085211E" w:rsidRPr="0085211E" w:rsidRDefault="0085211E" w:rsidP="0085211E">
      <w:pPr>
        <w:pStyle w:val="ab"/>
        <w:numPr>
          <w:ilvl w:val="1"/>
          <w:numId w:val="34"/>
        </w:numPr>
        <w:tabs>
          <w:tab w:val="left" w:pos="1132"/>
        </w:tabs>
        <w:spacing w:before="240"/>
        <w:outlineLvl w:val="1"/>
        <w:rPr>
          <w:ins w:id="69" w:author="מכרזים מחשוב" w:date="2025-05-18T14:22:00Z"/>
          <w:rFonts w:asciiTheme="minorBidi" w:hAnsiTheme="minorBidi" w:cstheme="minorBidi"/>
          <w:b/>
          <w:bCs/>
          <w:vanish/>
          <w:sz w:val="22"/>
          <w:szCs w:val="22"/>
          <w:rtl/>
          <w:lang w:eastAsia="he-IL"/>
        </w:rPr>
      </w:pPr>
    </w:p>
    <w:p w14:paraId="47B42E8C" w14:textId="77777777" w:rsidR="0085211E" w:rsidRPr="0085211E" w:rsidRDefault="0085211E" w:rsidP="0085211E">
      <w:pPr>
        <w:pStyle w:val="ab"/>
        <w:numPr>
          <w:ilvl w:val="1"/>
          <w:numId w:val="34"/>
        </w:numPr>
        <w:tabs>
          <w:tab w:val="left" w:pos="1132"/>
        </w:tabs>
        <w:spacing w:before="240"/>
        <w:outlineLvl w:val="1"/>
        <w:rPr>
          <w:ins w:id="70" w:author="מכרזים מחשוב" w:date="2025-05-18T14:22:00Z"/>
          <w:rFonts w:asciiTheme="minorBidi" w:hAnsiTheme="minorBidi" w:cstheme="minorBidi"/>
          <w:b/>
          <w:bCs/>
          <w:vanish/>
          <w:sz w:val="22"/>
          <w:szCs w:val="22"/>
          <w:rtl/>
          <w:lang w:eastAsia="he-IL"/>
        </w:rPr>
      </w:pPr>
    </w:p>
    <w:p w14:paraId="1EE4F762" w14:textId="77777777" w:rsidR="0085211E" w:rsidRPr="0085211E" w:rsidRDefault="0085211E" w:rsidP="0085211E">
      <w:pPr>
        <w:pStyle w:val="ab"/>
        <w:numPr>
          <w:ilvl w:val="1"/>
          <w:numId w:val="34"/>
        </w:numPr>
        <w:tabs>
          <w:tab w:val="left" w:pos="1132"/>
        </w:tabs>
        <w:spacing w:before="240"/>
        <w:outlineLvl w:val="1"/>
        <w:rPr>
          <w:ins w:id="71" w:author="מכרזים מחשוב" w:date="2025-05-18T14:22:00Z"/>
          <w:rFonts w:asciiTheme="minorBidi" w:hAnsiTheme="minorBidi" w:cstheme="minorBidi"/>
          <w:b/>
          <w:bCs/>
          <w:vanish/>
          <w:sz w:val="22"/>
          <w:szCs w:val="22"/>
          <w:rtl/>
          <w:lang w:eastAsia="he-IL"/>
        </w:rPr>
      </w:pPr>
    </w:p>
    <w:p w14:paraId="1EB25EF1" w14:textId="77777777" w:rsidR="0085211E" w:rsidRPr="0085211E" w:rsidRDefault="0085211E" w:rsidP="0085211E">
      <w:pPr>
        <w:pStyle w:val="ab"/>
        <w:numPr>
          <w:ilvl w:val="1"/>
          <w:numId w:val="34"/>
        </w:numPr>
        <w:tabs>
          <w:tab w:val="left" w:pos="1132"/>
        </w:tabs>
        <w:spacing w:before="240"/>
        <w:outlineLvl w:val="1"/>
        <w:rPr>
          <w:ins w:id="72" w:author="מכרזים מחשוב" w:date="2025-05-18T14:22:00Z"/>
          <w:rFonts w:asciiTheme="minorBidi" w:hAnsiTheme="minorBidi" w:cstheme="minorBidi"/>
          <w:b/>
          <w:bCs/>
          <w:vanish/>
          <w:sz w:val="22"/>
          <w:szCs w:val="22"/>
          <w:rtl/>
          <w:lang w:eastAsia="he-IL"/>
        </w:rPr>
      </w:pPr>
    </w:p>
    <w:p w14:paraId="28FC19CA" w14:textId="77777777" w:rsidR="0085211E" w:rsidRPr="0085211E" w:rsidRDefault="0085211E" w:rsidP="0085211E">
      <w:pPr>
        <w:pStyle w:val="ab"/>
        <w:numPr>
          <w:ilvl w:val="1"/>
          <w:numId w:val="34"/>
        </w:numPr>
        <w:tabs>
          <w:tab w:val="left" w:pos="1132"/>
        </w:tabs>
        <w:spacing w:before="240"/>
        <w:outlineLvl w:val="1"/>
        <w:rPr>
          <w:ins w:id="73" w:author="מכרזים מחשוב" w:date="2025-05-18T14:22:00Z"/>
          <w:rFonts w:asciiTheme="minorBidi" w:hAnsiTheme="minorBidi" w:cstheme="minorBidi"/>
          <w:b/>
          <w:bCs/>
          <w:vanish/>
          <w:sz w:val="22"/>
          <w:szCs w:val="22"/>
          <w:rtl/>
          <w:lang w:eastAsia="he-IL"/>
        </w:rPr>
      </w:pPr>
    </w:p>
    <w:p w14:paraId="4BA128B3" w14:textId="77777777" w:rsidR="0085211E" w:rsidRPr="0085211E" w:rsidRDefault="0085211E" w:rsidP="0085211E">
      <w:pPr>
        <w:pStyle w:val="ab"/>
        <w:numPr>
          <w:ilvl w:val="2"/>
          <w:numId w:val="34"/>
        </w:numPr>
        <w:spacing w:before="240" w:line="276" w:lineRule="auto"/>
        <w:outlineLvl w:val="2"/>
        <w:rPr>
          <w:ins w:id="74" w:author="מכרזים מחשוב" w:date="2025-05-18T14:22:00Z"/>
          <w:rFonts w:asciiTheme="minorBidi" w:hAnsiTheme="minorBidi" w:cs="Arial"/>
          <w:b/>
          <w:bCs/>
          <w:noProof/>
          <w:vanish/>
          <w:sz w:val="22"/>
          <w:szCs w:val="22"/>
          <w:rtl/>
          <w:lang w:eastAsia="he-IL"/>
        </w:rPr>
      </w:pPr>
    </w:p>
    <w:p w14:paraId="568360BB" w14:textId="77777777" w:rsidR="0085211E" w:rsidRPr="0085211E" w:rsidRDefault="0085211E" w:rsidP="0085211E">
      <w:pPr>
        <w:pStyle w:val="ab"/>
        <w:numPr>
          <w:ilvl w:val="3"/>
          <w:numId w:val="34"/>
        </w:numPr>
        <w:spacing w:before="240"/>
        <w:outlineLvl w:val="3"/>
        <w:rPr>
          <w:ins w:id="75" w:author="מכרזים מחשוב" w:date="2025-05-18T14:22:00Z"/>
          <w:rFonts w:asciiTheme="minorBidi" w:hAnsiTheme="minorBidi" w:cstheme="minorBidi"/>
          <w:b/>
          <w:bCs/>
          <w:noProof/>
          <w:vanish/>
          <w:sz w:val="22"/>
          <w:szCs w:val="22"/>
          <w:rtl/>
          <w:lang w:eastAsia="he-IL"/>
        </w:rPr>
      </w:pPr>
    </w:p>
    <w:p w14:paraId="15D61896" w14:textId="77777777" w:rsidR="0085211E" w:rsidRPr="0085211E" w:rsidRDefault="0085211E" w:rsidP="0085211E">
      <w:pPr>
        <w:pStyle w:val="ab"/>
        <w:numPr>
          <w:ilvl w:val="3"/>
          <w:numId w:val="34"/>
        </w:numPr>
        <w:spacing w:before="240"/>
        <w:outlineLvl w:val="3"/>
        <w:rPr>
          <w:ins w:id="76" w:author="מכרזים מחשוב" w:date="2025-05-18T14:22:00Z"/>
          <w:rFonts w:asciiTheme="minorBidi" w:hAnsiTheme="minorBidi" w:cstheme="minorBidi"/>
          <w:b/>
          <w:bCs/>
          <w:noProof/>
          <w:vanish/>
          <w:sz w:val="22"/>
          <w:szCs w:val="22"/>
          <w:rtl/>
          <w:lang w:eastAsia="he-IL"/>
        </w:rPr>
      </w:pPr>
    </w:p>
    <w:p w14:paraId="4E5B170A" w14:textId="77777777" w:rsidR="0085211E" w:rsidRPr="0085211E" w:rsidRDefault="0085211E" w:rsidP="0085211E">
      <w:pPr>
        <w:pStyle w:val="ab"/>
        <w:numPr>
          <w:ilvl w:val="3"/>
          <w:numId w:val="34"/>
        </w:numPr>
        <w:spacing w:before="240"/>
        <w:outlineLvl w:val="3"/>
        <w:rPr>
          <w:ins w:id="77" w:author="מכרזים מחשוב" w:date="2025-05-18T14:22:00Z"/>
          <w:rFonts w:asciiTheme="minorBidi" w:hAnsiTheme="minorBidi" w:cstheme="minorBidi"/>
          <w:b/>
          <w:bCs/>
          <w:noProof/>
          <w:vanish/>
          <w:sz w:val="22"/>
          <w:szCs w:val="22"/>
          <w:rtl/>
          <w:lang w:eastAsia="he-IL"/>
        </w:rPr>
      </w:pPr>
    </w:p>
    <w:p w14:paraId="7EB51B81" w14:textId="77777777" w:rsidR="0085211E" w:rsidRPr="0085211E" w:rsidRDefault="0085211E" w:rsidP="0085211E">
      <w:pPr>
        <w:pStyle w:val="ab"/>
        <w:numPr>
          <w:ilvl w:val="3"/>
          <w:numId w:val="34"/>
        </w:numPr>
        <w:spacing w:before="240"/>
        <w:outlineLvl w:val="3"/>
        <w:rPr>
          <w:ins w:id="78" w:author="מכרזים מחשוב" w:date="2025-05-18T14:22:00Z"/>
          <w:rFonts w:asciiTheme="minorBidi" w:hAnsiTheme="minorBidi" w:cstheme="minorBidi"/>
          <w:b/>
          <w:bCs/>
          <w:noProof/>
          <w:vanish/>
          <w:sz w:val="22"/>
          <w:szCs w:val="22"/>
          <w:rtl/>
          <w:lang w:eastAsia="he-IL"/>
        </w:rPr>
      </w:pPr>
    </w:p>
    <w:p w14:paraId="02EBC4B2" w14:textId="3A28B7EE" w:rsidR="00D96C38" w:rsidRPr="00A9467F" w:rsidRDefault="00D96C38" w:rsidP="00A9467F">
      <w:pPr>
        <w:pStyle w:val="40"/>
        <w:numPr>
          <w:ilvl w:val="3"/>
          <w:numId w:val="76"/>
        </w:numPr>
        <w:spacing w:before="120"/>
        <w:ind w:left="1612" w:hanging="806"/>
        <w:jc w:val="both"/>
        <w:rPr>
          <w:rFonts w:ascii="David" w:hAnsi="David" w:cs="David"/>
          <w:color w:val="000000"/>
          <w:rtl/>
          <w:lang w:eastAsia="en-US"/>
        </w:rPr>
      </w:pPr>
      <w:r w:rsidRPr="00A9467F">
        <w:rPr>
          <w:rFonts w:ascii="David" w:hAnsi="David" w:cs="David"/>
          <w:b/>
          <w:bCs/>
          <w:color w:val="000000"/>
          <w:rtl/>
          <w:lang w:eastAsia="en-US"/>
        </w:rPr>
        <w:t>התקשרות עם קבלני משנה</w:t>
      </w:r>
      <w:r w:rsidRPr="00A9467F">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del w:id="79" w:author="מכרזים מחשוב" w:date="2025-05-18T14:22:00Z">
        <w:r w:rsidRPr="009447AD">
          <w:rPr>
            <w:rFonts w:ascii="David" w:hAnsi="David" w:cs="David" w:hint="cs"/>
            <w:color w:val="000000"/>
            <w:rtl/>
            <w:lang w:eastAsia="en-US"/>
          </w:rPr>
          <w:delText>.</w:delText>
        </w:r>
      </w:del>
      <w:ins w:id="80" w:author="מכרזים מחשוב" w:date="2025-05-18T14:22:00Z">
        <w:r w:rsidR="21A6EAE9" w:rsidRPr="00A9467F">
          <w:rPr>
            <w:rFonts w:ascii="David" w:hAnsi="David" w:cs="David"/>
            <w:color w:val="000000"/>
            <w:rtl/>
            <w:lang w:eastAsia="en-US"/>
          </w:rPr>
          <w:t xml:space="preserve"> והכול בכפוף לקבלת הכרעה שיפוטית חלוטה, לכך שהמשרד יודיע לספק על דרישה ו/או תביעה שהוגשה בפניו בסמוך למועד הגשת הדרישה ו/או התביעה ולכך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r w:rsidRPr="00A9467F">
          <w:rPr>
            <w:rFonts w:ascii="David" w:hAnsi="David" w:cs="David"/>
            <w:color w:val="000000"/>
            <w:rtl/>
            <w:lang w:eastAsia="en-US"/>
          </w:rPr>
          <w:t>.</w:t>
        </w:r>
      </w:ins>
      <w:r w:rsidR="00EC7CDD" w:rsidRPr="00A9467F">
        <w:rPr>
          <w:rFonts w:ascii="David" w:hAnsi="David" w:cs="David"/>
          <w:color w:val="000000"/>
          <w:rtl/>
          <w:lang w:eastAsia="en-US"/>
        </w:rPr>
        <w:t xml:space="preserve"> התקשרות עם קבלן משנה לצורך ביצוע השירותים מושא המכרז טעונה איושר המזמין בראש ובכתב.</w:t>
      </w:r>
      <w:r w:rsidR="002805B6" w:rsidRPr="00A9467F">
        <w:rPr>
          <w:rFonts w:ascii="David" w:hAnsi="David" w:cs="David"/>
          <w:color w:val="000000"/>
          <w:rtl/>
          <w:lang w:eastAsia="en-US"/>
        </w:rPr>
        <w:t xml:space="preserve"> מובהר כי התקשרות עם קבלן משנה לביצוע השירותים מושא המכרז מותנית באישור המשרד מראש ובכתב, ובכל מקרה לא תיצור יחסים </w:t>
      </w:r>
      <w:r w:rsidR="002805B6" w:rsidRPr="00A9467F">
        <w:rPr>
          <w:rFonts w:ascii="David" w:hAnsi="David" w:cs="David"/>
          <w:color w:val="000000"/>
          <w:rtl/>
          <w:lang w:eastAsia="en-US"/>
        </w:rPr>
        <w:lastRenderedPageBreak/>
        <w:t>חוזיים ישירים בין קבלן המשנה לבין המשדר והספק הזוכה יהיה אחראי באופן מלא כלפי השרד לביצוע השירותים</w:t>
      </w:r>
      <w:r w:rsidR="002805B6" w:rsidRPr="00A9467F">
        <w:rPr>
          <w:rFonts w:ascii="David" w:hAnsi="David" w:cs="David"/>
          <w:color w:val="000000"/>
          <w:lang w:eastAsia="en-US"/>
        </w:rPr>
        <w:t>.</w:t>
      </w:r>
    </w:p>
    <w:p w14:paraId="29E59F61"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אי תיאום הצעות במכרז</w:t>
      </w:r>
      <w:r w:rsidRPr="009447AD">
        <w:rPr>
          <w:rFonts w:ascii="David" w:hAnsi="David" w:cs="David" w:hint="cs"/>
          <w:color w:val="000000"/>
          <w:rtl/>
          <w:lang w:eastAsia="en-US"/>
        </w:rPr>
        <w:t xml:space="preserve"> – על המציע לספק תצהיר בדבר אי-תיאום הצעות למכרז.</w:t>
      </w:r>
    </w:p>
    <w:p w14:paraId="6920275A"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b/>
          <w:bCs/>
          <w:color w:val="000000"/>
          <w:rtl/>
          <w:lang w:eastAsia="en-US"/>
        </w:rPr>
        <w:t>תוקף ההצהרות</w:t>
      </w:r>
      <w:r w:rsidRPr="009447AD">
        <w:rPr>
          <w:rFonts w:ascii="David" w:hAnsi="David" w:cs="David" w:hint="cs"/>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119293B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bookmarkStart w:id="81" w:name="_Ref314583089"/>
      <w:bookmarkEnd w:id="62"/>
      <w:bookmarkEnd w:id="63"/>
      <w:bookmarkEnd w:id="64"/>
      <w:bookmarkEnd w:id="65"/>
      <w:r w:rsidRPr="009447AD">
        <w:rPr>
          <w:rFonts w:ascii="David" w:hAnsi="David" w:cs="David" w:hint="cs"/>
          <w:b/>
          <w:bCs/>
          <w:rtl/>
        </w:rPr>
        <w:t>תוקף ההצעה</w:t>
      </w:r>
      <w:bookmarkEnd w:id="81"/>
    </w:p>
    <w:p w14:paraId="3F3AB704" w14:textId="77777777" w:rsidR="00D96C38" w:rsidRPr="009447AD" w:rsidRDefault="00D96C38" w:rsidP="00597371">
      <w:pPr>
        <w:spacing w:after="120" w:line="360" w:lineRule="auto"/>
        <w:ind w:left="1440"/>
        <w:jc w:val="both"/>
        <w:rPr>
          <w:rFonts w:ascii="David" w:eastAsia="Times New Roman" w:hAnsi="David" w:cs="David"/>
        </w:rPr>
      </w:pPr>
      <w:r w:rsidRPr="009447AD">
        <w:rPr>
          <w:rFonts w:ascii="David" w:eastAsia="Times New Roman" w:hAnsi="David" w:cs="David" w:hint="cs"/>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4A8BE9D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תקופת ההתקשרות</w:t>
      </w:r>
    </w:p>
    <w:p w14:paraId="7497EC8C"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82" w:name="_Hlk193917700"/>
      <w:r w:rsidRPr="009447AD">
        <w:rPr>
          <w:rFonts w:ascii="David" w:hAnsi="David" w:cs="David" w:hint="cs"/>
          <w:rtl/>
        </w:rPr>
        <w:t xml:space="preserve">משך ההתקשרות במכרז זה יהיה לתקופה בת </w:t>
      </w:r>
      <w:r w:rsidR="00073553" w:rsidRPr="009447AD">
        <w:rPr>
          <w:rFonts w:ascii="David" w:hAnsi="David" w:cs="David" w:hint="cs"/>
          <w:rtl/>
        </w:rPr>
        <w:t>5 שנים</w:t>
      </w:r>
      <w:r w:rsidR="00935178" w:rsidRPr="009447AD">
        <w:rPr>
          <w:rFonts w:ascii="David" w:hAnsi="David" w:cs="David" w:hint="cs"/>
          <w:rtl/>
        </w:rPr>
        <w:t xml:space="preserve"> </w:t>
      </w:r>
      <w:r w:rsidRPr="009447AD">
        <w:rPr>
          <w:rFonts w:ascii="David" w:hAnsi="David" w:cs="David" w:hint="cs"/>
          <w:rtl/>
        </w:rPr>
        <w:t>כקבוע בהסכם שבין הצדדים (להלן: "</w:t>
      </w:r>
      <w:r w:rsidRPr="009447AD">
        <w:rPr>
          <w:rFonts w:ascii="David" w:hAnsi="David" w:cs="David" w:hint="cs"/>
          <w:b/>
          <w:bCs/>
          <w:rtl/>
        </w:rPr>
        <w:t>תקופת ההתקשרות</w:t>
      </w:r>
      <w:r w:rsidRPr="009447AD">
        <w:rPr>
          <w:rFonts w:ascii="David" w:hAnsi="David" w:cs="David" w:hint="cs"/>
          <w:rtl/>
        </w:rPr>
        <w:t>").</w:t>
      </w:r>
    </w:p>
    <w:p w14:paraId="035A9D37"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בתום תקופת ההסכם, שמורה למשרד, לפי שיקול דעתו הבלעדי, זכות הברירה להארכת תוקפו של ההסכם </w:t>
      </w:r>
      <w:r w:rsidR="00EC7CDD" w:rsidRPr="009447AD">
        <w:rPr>
          <w:rFonts w:ascii="David" w:hAnsi="David" w:cs="David" w:hint="cs"/>
          <w:rtl/>
        </w:rPr>
        <w:t>ל</w:t>
      </w:r>
      <w:r w:rsidRPr="009447AD">
        <w:rPr>
          <w:rFonts w:ascii="David" w:hAnsi="David" w:cs="David" w:hint="cs"/>
          <w:rtl/>
        </w:rPr>
        <w:t xml:space="preserve">תקופות נוספות של </w:t>
      </w:r>
      <w:r w:rsidR="00EC7CDD" w:rsidRPr="009447AD">
        <w:rPr>
          <w:rFonts w:ascii="David" w:hAnsi="David" w:cs="David" w:hint="cs"/>
          <w:rtl/>
        </w:rPr>
        <w:t xml:space="preserve">עד </w:t>
      </w:r>
      <w:r w:rsidR="001804C4" w:rsidRPr="009447AD">
        <w:rPr>
          <w:rFonts w:ascii="David" w:hAnsi="David" w:cs="David" w:hint="cs"/>
          <w:rtl/>
        </w:rPr>
        <w:t>שנתיים</w:t>
      </w:r>
      <w:r w:rsidR="0046190A" w:rsidRPr="009447AD">
        <w:rPr>
          <w:rFonts w:ascii="David" w:hAnsi="David" w:cs="David" w:hint="cs"/>
          <w:rtl/>
        </w:rPr>
        <w:t xml:space="preserve"> </w:t>
      </w:r>
      <w:r w:rsidR="004978C4" w:rsidRPr="009447AD">
        <w:rPr>
          <w:rFonts w:ascii="David" w:hAnsi="David" w:cs="David" w:hint="cs"/>
          <w:rtl/>
        </w:rPr>
        <w:t>כל אחת</w:t>
      </w:r>
      <w:r w:rsidRPr="009447AD">
        <w:rPr>
          <w:rFonts w:ascii="David" w:hAnsi="David" w:cs="David" w:hint="cs"/>
          <w:rtl/>
        </w:rPr>
        <w:t xml:space="preserve">, וזאת עד לתקופה </w:t>
      </w:r>
      <w:r w:rsidR="00154123" w:rsidRPr="009447AD">
        <w:rPr>
          <w:rFonts w:ascii="David" w:hAnsi="David" w:cs="David" w:hint="cs"/>
          <w:rtl/>
        </w:rPr>
        <w:t xml:space="preserve">נוספת </w:t>
      </w:r>
      <w:r w:rsidRPr="009447AD">
        <w:rPr>
          <w:rFonts w:ascii="David" w:hAnsi="David" w:cs="David" w:hint="cs"/>
          <w:rtl/>
        </w:rPr>
        <w:t>מצטברת בת</w:t>
      </w:r>
      <w:r w:rsidR="00C40361" w:rsidRPr="009447AD">
        <w:rPr>
          <w:rFonts w:ascii="David" w:hAnsi="David" w:cs="David" w:hint="cs"/>
          <w:rtl/>
        </w:rPr>
        <w:t xml:space="preserve"> </w:t>
      </w:r>
      <w:r w:rsidR="001804C4" w:rsidRPr="009447AD">
        <w:rPr>
          <w:rFonts w:ascii="David" w:hAnsi="David" w:cs="David" w:hint="cs"/>
          <w:rtl/>
        </w:rPr>
        <w:t>6</w:t>
      </w:r>
      <w:r w:rsidR="0046190A" w:rsidRPr="009447AD">
        <w:rPr>
          <w:rFonts w:ascii="David" w:hAnsi="David" w:cs="David" w:hint="cs"/>
          <w:rtl/>
        </w:rPr>
        <w:t xml:space="preserve"> </w:t>
      </w:r>
      <w:r w:rsidRPr="009447AD">
        <w:rPr>
          <w:rFonts w:ascii="David" w:hAnsi="David" w:cs="David" w:hint="cs"/>
          <w:rtl/>
        </w:rPr>
        <w:t>שנים</w:t>
      </w:r>
      <w:r w:rsidR="002627C8" w:rsidRPr="009447AD">
        <w:rPr>
          <w:rFonts w:ascii="David" w:hAnsi="David" w:cs="David" w:hint="cs"/>
          <w:rtl/>
        </w:rPr>
        <w:t xml:space="preserve"> בסה"כ</w:t>
      </w:r>
      <w:r w:rsidR="002805B6" w:rsidRPr="009447AD">
        <w:rPr>
          <w:rFonts w:ascii="David" w:hAnsi="David" w:cs="David" w:hint="cs"/>
          <w:rtl/>
        </w:rPr>
        <w:t xml:space="preserve"> לכל היותר</w:t>
      </w:r>
      <w:r w:rsidRPr="009447AD">
        <w:rPr>
          <w:rFonts w:ascii="David" w:hAnsi="David" w:cs="David" w:hint="cs"/>
          <w:rtl/>
        </w:rPr>
        <w:t xml:space="preserve">, </w:t>
      </w:r>
      <w:r w:rsidR="00154123" w:rsidRPr="009447AD">
        <w:rPr>
          <w:rFonts w:ascii="David" w:hAnsi="David" w:cs="David" w:hint="cs"/>
          <w:rtl/>
        </w:rPr>
        <w:t xml:space="preserve">כאשר סה"כ תקופות ההתקשרות לא יעלה על 11 שנים </w:t>
      </w:r>
      <w:r w:rsidRPr="009447AD">
        <w:rPr>
          <w:rFonts w:ascii="David" w:hAnsi="David" w:cs="David" w:hint="cs"/>
          <w:rtl/>
        </w:rPr>
        <w:t>בכפוף לצרכי המזמין ולמגבלות התקציב (להלן: "</w:t>
      </w:r>
      <w:r w:rsidRPr="009447AD">
        <w:rPr>
          <w:rFonts w:ascii="David" w:hAnsi="David" w:cs="David" w:hint="cs"/>
          <w:b/>
          <w:bCs/>
          <w:rtl/>
        </w:rPr>
        <w:t>תקופת האופציה</w:t>
      </w:r>
      <w:r w:rsidRPr="009447AD">
        <w:rPr>
          <w:rFonts w:ascii="David" w:hAnsi="David" w:cs="David" w:hint="cs"/>
          <w:rtl/>
        </w:rPr>
        <w:t>").</w:t>
      </w:r>
    </w:p>
    <w:bookmarkEnd w:id="82"/>
    <w:p w14:paraId="464DFF40" w14:textId="77777777" w:rsidR="00D96C38" w:rsidRPr="009447AD" w:rsidRDefault="00D96C38" w:rsidP="00F33CF4">
      <w:pPr>
        <w:pStyle w:val="40"/>
        <w:numPr>
          <w:ilvl w:val="3"/>
          <w:numId w:val="76"/>
        </w:numPr>
        <w:spacing w:before="120"/>
        <w:ind w:left="1612" w:hanging="806"/>
        <w:jc w:val="both"/>
        <w:rPr>
          <w:rFonts w:ascii="David" w:hAnsi="David" w:cs="David"/>
        </w:rPr>
      </w:pPr>
      <w:r w:rsidRPr="009447AD">
        <w:rPr>
          <w:rFonts w:ascii="David" w:hAnsi="David" w:cs="David" w:hint="cs"/>
          <w:rtl/>
        </w:rPr>
        <w:t xml:space="preserve">הודיע המשרד על הארכת ההסכם כאמור, יחולו על המציע, במהלך כל תקופת האופציה, כל תנאי </w:t>
      </w:r>
      <w:r w:rsidRPr="009447AD">
        <w:rPr>
          <w:rFonts w:ascii="David" w:hAnsi="David" w:cs="David" w:hint="cs"/>
          <w:color w:val="000000"/>
          <w:rtl/>
          <w:lang w:eastAsia="en-US"/>
        </w:rPr>
        <w:t>ההסכם</w:t>
      </w:r>
      <w:r w:rsidRPr="009447AD">
        <w:rPr>
          <w:rFonts w:ascii="David" w:hAnsi="David" w:cs="David" w:hint="cs"/>
          <w:rtl/>
        </w:rPr>
        <w:t xml:space="preserve"> בשינויים המחייבים, לרבות חובת המצאת ערבות הביצוע והמצאת אישור קיום ביטוחים.</w:t>
      </w:r>
    </w:p>
    <w:p w14:paraId="394623E6" w14:textId="1F18B788"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color w:val="000000"/>
          <w:rtl/>
          <w:lang w:eastAsia="en-US"/>
        </w:rPr>
        <w:t>בכל</w:t>
      </w:r>
      <w:r w:rsidRPr="009447AD">
        <w:rPr>
          <w:rFonts w:ascii="David" w:hAnsi="David" w:cs="David" w:hint="cs"/>
          <w:rtl/>
        </w:rPr>
        <w:t xml:space="preserve"> מועד שבו מבוצעת הארכת ההסכם ניתן יהיה לבצע עדכון עלויות בתיאום מוקדם עם המשרד ובאישורו. </w:t>
      </w:r>
      <w:r w:rsidR="00412915" w:rsidRPr="009447AD">
        <w:rPr>
          <w:rFonts w:ascii="David" w:hAnsi="David" w:cs="David" w:hint="cs"/>
          <w:rtl/>
        </w:rPr>
        <w:t xml:space="preserve">על מנת </w:t>
      </w:r>
      <w:r w:rsidR="007173C6" w:rsidRPr="009447AD">
        <w:rPr>
          <w:rFonts w:ascii="David" w:hAnsi="David" w:cs="David" w:hint="cs"/>
          <w:rtl/>
        </w:rPr>
        <w:t>לבצע עדכון תעריפים על הספק יהיה להמציא אסמכתאות לסיבת הבקשה לעליית המחירים, וכן להוכיח כי המחיר</w:t>
      </w:r>
      <w:r w:rsidR="008C551E" w:rsidRPr="009447AD">
        <w:rPr>
          <w:rFonts w:ascii="David" w:hAnsi="David" w:cs="David" w:hint="cs"/>
          <w:rtl/>
        </w:rPr>
        <w:t xml:space="preserve"> השעתי ו/או מחיר הרישוי התייקר במעל 10%. </w:t>
      </w:r>
      <w:r w:rsidR="00434D14" w:rsidRPr="009447AD">
        <w:rPr>
          <w:rFonts w:ascii="David" w:hAnsi="David" w:cs="David" w:hint="cs"/>
          <w:rtl/>
        </w:rPr>
        <w:t>העדכון התבצע פעם אחת בכל הארכת תוקף, וכוחו יהיה יפה לכל התקופה עד תום ההתקשרות. העדכון ייעשה בכפוף לאישורה</w:t>
      </w:r>
      <w:r w:rsidR="000D28EB" w:rsidRPr="009447AD">
        <w:rPr>
          <w:rFonts w:ascii="David" w:hAnsi="David" w:cs="David" w:hint="cs"/>
          <w:rtl/>
        </w:rPr>
        <w:t xml:space="preserve"> ובהתאם לשיקול דעתה הבלעדי</w:t>
      </w:r>
      <w:r w:rsidR="00434D14" w:rsidRPr="009447AD">
        <w:rPr>
          <w:rFonts w:ascii="David" w:hAnsi="David" w:cs="David" w:hint="cs"/>
          <w:rtl/>
        </w:rPr>
        <w:t xml:space="preserve"> </w:t>
      </w:r>
      <w:r w:rsidR="000D28EB" w:rsidRPr="009447AD">
        <w:rPr>
          <w:rFonts w:ascii="David" w:hAnsi="David" w:cs="David" w:hint="cs"/>
          <w:rtl/>
        </w:rPr>
        <w:t>של ועדת המכרזים, אין המשרד מתחייב להעלאה מלאה של העדכון המבוקש.</w:t>
      </w:r>
    </w:p>
    <w:p w14:paraId="52DC0CBD"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83" w:name="_Ref323477696"/>
      <w:r w:rsidRPr="009447AD">
        <w:rPr>
          <w:rFonts w:ascii="David" w:hAnsi="David" w:cs="David" w:hint="cs"/>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w:t>
      </w:r>
      <w:r w:rsidR="00FF5ED7" w:rsidRPr="009447AD">
        <w:rPr>
          <w:rFonts w:ascii="David" w:hAnsi="David" w:cs="David" w:hint="cs"/>
          <w:rtl/>
        </w:rPr>
        <w:t xml:space="preserve">ם בקשר עם ביטול ההתקשרות כאמור מלבד תשלום עבור שירותים שבוצעו בפועל בהתאם למועדי ותנאי תשלום התמורה על פי המכרז וההסכם. </w:t>
      </w:r>
      <w:r w:rsidRPr="009447AD">
        <w:rPr>
          <w:rFonts w:ascii="David" w:hAnsi="David" w:cs="David" w:hint="cs"/>
          <w:rtl/>
        </w:rPr>
        <w:t>ביטול הפרויקט ו/או צמצומו ייעשה בכל מקרה לאחר תשלום בגין העבודה התוצרים וההזמנות שבוצעו עד למועד סיום ההתקשרות בפועל.</w:t>
      </w:r>
    </w:p>
    <w:bookmarkEnd w:id="83"/>
    <w:p w14:paraId="5EE194DC"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בעלות וזכויות יוצרים (</w:t>
      </w:r>
      <w:r w:rsidRPr="009447AD">
        <w:rPr>
          <w:rFonts w:ascii="David" w:hAnsi="David" w:cs="David" w:hint="cs"/>
          <w:sz w:val="24"/>
          <w:szCs w:val="24"/>
        </w:rPr>
        <w:t>M</w:t>
      </w:r>
      <w:r w:rsidRPr="009447AD">
        <w:rPr>
          <w:rFonts w:ascii="David" w:hAnsi="David" w:cs="David" w:hint="cs"/>
          <w:sz w:val="24"/>
          <w:szCs w:val="24"/>
          <w:rtl/>
        </w:rPr>
        <w:t>)</w:t>
      </w:r>
    </w:p>
    <w:p w14:paraId="0F18B2D6"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 xml:space="preserve">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w:t>
      </w:r>
      <w:r w:rsidRPr="009447AD">
        <w:rPr>
          <w:rFonts w:ascii="David" w:hAnsi="David" w:cs="David" w:hint="cs"/>
          <w:rtl/>
        </w:rPr>
        <w:lastRenderedPageBreak/>
        <w:t>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41917955"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04E8978F"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המציע מתחייב למסור למשרד בסיום ההתקשרות או במהלכה את כל התוצרים וכל חומר אחר שיוכן על ידו במסגרת ביצוע ההסכם.</w:t>
      </w:r>
    </w:p>
    <w:p w14:paraId="2DB8DBBE" w14:textId="4724EC45" w:rsidR="00E73AEA" w:rsidRPr="009447AD" w:rsidRDefault="00D96C38" w:rsidP="001C26A9">
      <w:pPr>
        <w:pStyle w:val="32"/>
        <w:spacing w:before="120" w:line="360" w:lineRule="auto"/>
        <w:ind w:hanging="634"/>
        <w:jc w:val="both"/>
        <w:rPr>
          <w:rFonts w:ascii="David" w:hAnsi="David" w:cs="David"/>
          <w:rtl/>
        </w:rPr>
      </w:pPr>
      <w:r w:rsidRPr="5E840FC0">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FF5ED7" w:rsidRPr="5E840FC0">
        <w:rPr>
          <w:rFonts w:ascii="David" w:hAnsi="David" w:cs="David"/>
          <w:rtl/>
        </w:rPr>
        <w:t xml:space="preserve">ל ויתברר כי הספק לא קיים הצהרתו, הגנת </w:t>
      </w:r>
      <w:r w:rsidRPr="5E840FC0">
        <w:rPr>
          <w:rFonts w:ascii="David" w:hAnsi="David" w:cs="David"/>
          <w:rtl/>
        </w:rPr>
        <w:t xml:space="preserve"> המשרד מפני כל תביעה ולפיה המשרד מפר זכויות יוצרים בגין שימושו בתכנות כלשהן, מפר פטנט, זכויות יוצרים או כל זכות אחרת</w:t>
      </w:r>
      <w:r w:rsidR="00FF5ED7" w:rsidRPr="5E840FC0">
        <w:rPr>
          <w:rFonts w:ascii="David" w:hAnsi="David" w:cs="David"/>
          <w:rtl/>
        </w:rPr>
        <w:t xml:space="preserve"> יהיו על חשבון המציע</w:t>
      </w:r>
      <w:r w:rsidRPr="5E840FC0">
        <w:rPr>
          <w:rFonts w:ascii="David" w:hAnsi="David" w:cs="David"/>
          <w:rtl/>
        </w:rPr>
        <w:t xml:space="preserve">, וכן ישלם </w:t>
      </w:r>
      <w:r w:rsidR="00FF5ED7" w:rsidRPr="5E840FC0">
        <w:rPr>
          <w:rFonts w:ascii="David" w:hAnsi="David" w:cs="David"/>
          <w:rtl/>
        </w:rPr>
        <w:t xml:space="preserve">המציע </w:t>
      </w:r>
      <w:r w:rsidRPr="5E840FC0">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w:t>
      </w:r>
      <w:del w:id="84" w:author="מכרזים מחשוב" w:date="2025-05-18T14:22:00Z">
        <w:r w:rsidRPr="009447AD">
          <w:rPr>
            <w:rFonts w:ascii="David" w:hAnsi="David" w:cs="David" w:hint="cs"/>
            <w:rtl/>
          </w:rPr>
          <w:delText>.</w:delText>
        </w:r>
      </w:del>
      <w:ins w:id="85" w:author="מכרזים מחשוב" w:date="2025-05-18T14:22:00Z">
        <w:r w:rsidR="17515577" w:rsidRPr="5E840FC0">
          <w:rPr>
            <w:rFonts w:ascii="David" w:hAnsi="David" w:cs="David"/>
            <w:rtl/>
          </w:rPr>
          <w:t xml:space="preserve"> ובמידה ויתפשר יעשה זאת לאחר קבלת הסכמת הספק אשר לא יסרב לפשרה אלא מטעמים סבירים וראויים</w:t>
        </w:r>
        <w:r w:rsidRPr="5E840FC0">
          <w:rPr>
            <w:rFonts w:ascii="David" w:hAnsi="David" w:cs="David"/>
            <w:rtl/>
          </w:rPr>
          <w:t>.</w:t>
        </w:r>
      </w:ins>
      <w:r w:rsidRPr="5E840FC0">
        <w:rPr>
          <w:rFonts w:ascii="David" w:hAnsi="David" w:cs="David"/>
          <w:rtl/>
        </w:rPr>
        <w:t xml:space="preserve"> הספק יחליף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bookmarkStart w:id="86" w:name="_Toc15622851"/>
    </w:p>
    <w:p w14:paraId="454E7311" w14:textId="1751871B"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 xml:space="preserve">התחייבויות </w:t>
      </w:r>
      <w:bookmarkEnd w:id="86"/>
      <w:r w:rsidRPr="009447AD">
        <w:rPr>
          <w:rFonts w:ascii="David" w:hAnsi="David" w:cs="David" w:hint="cs"/>
          <w:sz w:val="24"/>
          <w:szCs w:val="24"/>
          <w:rtl/>
        </w:rPr>
        <w:t>ואישורים לאחר הזכייה במכרז (</w:t>
      </w:r>
      <w:r w:rsidRPr="009447AD">
        <w:rPr>
          <w:rFonts w:ascii="David" w:hAnsi="David" w:cs="David" w:hint="cs"/>
          <w:sz w:val="24"/>
          <w:szCs w:val="24"/>
        </w:rPr>
        <w:t>M</w:t>
      </w:r>
      <w:r w:rsidRPr="009447AD">
        <w:rPr>
          <w:rFonts w:ascii="David" w:hAnsi="David" w:cs="David" w:hint="cs"/>
          <w:sz w:val="24"/>
          <w:szCs w:val="24"/>
          <w:rtl/>
        </w:rPr>
        <w:t>)</w:t>
      </w:r>
    </w:p>
    <w:p w14:paraId="6DA1363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ערבות בנקאית (ערבות ביצוע)</w:t>
      </w:r>
    </w:p>
    <w:p w14:paraId="773C0820" w14:textId="77777777" w:rsidR="003F14EE" w:rsidRPr="009447AD" w:rsidRDefault="003F14EE" w:rsidP="00F33CF4">
      <w:pPr>
        <w:pStyle w:val="40"/>
        <w:numPr>
          <w:ilvl w:val="3"/>
          <w:numId w:val="76"/>
        </w:numPr>
        <w:spacing w:before="120"/>
        <w:ind w:left="1612" w:hanging="806"/>
        <w:jc w:val="both"/>
        <w:rPr>
          <w:rFonts w:ascii="David" w:hAnsi="David" w:cs="David"/>
        </w:rPr>
      </w:pPr>
      <w:bookmarkStart w:id="87" w:name="_Hlk193917671"/>
      <w:r w:rsidRPr="009447AD">
        <w:rPr>
          <w:rFonts w:ascii="David" w:hAnsi="David" w:cs="David" w:hint="cs"/>
          <w:rtl/>
        </w:rPr>
        <w:t xml:space="preserve">המציע אשר הצעתו זכתה במכרז יידרש להמציא למשרד, על סך 5% מערך התמורה אשר אושרה בוועדת המכרזים לביצוע במסגרת ההסכם, וזאת לא יאוחר מתום 14 ימים מיום קבלת הודעת המשרד על זכיית הספק במכרז. </w:t>
      </w:r>
    </w:p>
    <w:p w14:paraId="5CAA5437" w14:textId="5510ADAF" w:rsidR="00D96C38" w:rsidRPr="009447AD" w:rsidRDefault="003F14EE"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צמודה למדד המחירים לצרכן כפי שידוע במועד חתימת ההסכם ותהיה בתוקף עד 60 יום לאחר גמר תקופת ההתקשרות, ככל ותוארך תקופת ההתקשרות, מתחייב הספק הזוכה להאריך תוקף הערבות למשך תקופת ההארכה בתוספת 60 יום</w:t>
      </w:r>
      <w:r w:rsidR="00D96C38" w:rsidRPr="009447AD">
        <w:rPr>
          <w:rFonts w:ascii="David" w:hAnsi="David" w:cs="David" w:hint="cs"/>
          <w:rtl/>
        </w:rPr>
        <w:t>.</w:t>
      </w:r>
    </w:p>
    <w:bookmarkEnd w:id="87"/>
    <w:p w14:paraId="0D6DB9A5" w14:textId="77777777" w:rsidR="00D0095D" w:rsidRPr="009447AD" w:rsidRDefault="00D0095D"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w:t>
      </w:r>
      <w:r w:rsidR="00A06228" w:rsidRPr="009447AD">
        <w:rPr>
          <w:rFonts w:ascii="David" w:hAnsi="David" w:cs="David" w:hint="cs"/>
          <w:rtl/>
        </w:rPr>
        <w:t>יגיטלית בהתאם לתקן.</w:t>
      </w:r>
      <w:r w:rsidRPr="009447AD">
        <w:rPr>
          <w:rFonts w:ascii="David" w:hAnsi="David" w:cs="David" w:hint="cs"/>
          <w:rtl/>
        </w:rPr>
        <w:t xml:space="preserve"> הערבות תוגש בהתאם לטופס, "תדפיס ערבות דיגיטלית", ותנוהל בהתאם לתקן הערבויות הדיגיטליות ולהוראת תכ"ם, ''ערבויות דיגיטליות'', מס' 14.1.1.</w:t>
      </w:r>
    </w:p>
    <w:p w14:paraId="4577A57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הערבות תהא </w:t>
      </w:r>
      <w:r w:rsidRPr="009447AD">
        <w:rPr>
          <w:rFonts w:ascii="David" w:hAnsi="David" w:cs="David" w:hint="cs"/>
          <w:color w:val="000000"/>
          <w:rtl/>
          <w:lang w:eastAsia="en-US"/>
        </w:rPr>
        <w:t>לטובת</w:t>
      </w:r>
      <w:r w:rsidRPr="009447AD">
        <w:rPr>
          <w:rFonts w:ascii="David" w:hAnsi="David" w:cs="David" w:hint="cs"/>
          <w:rtl/>
        </w:rPr>
        <w:t xml:space="preserve"> המשרד, ומטרתה להבטיח את קיום כל התחייבויות הספק על פי המכרז, ההצעה והחוזה. חילוט הערבות יהיה </w:t>
      </w:r>
      <w:r w:rsidR="004978C4" w:rsidRPr="009447AD">
        <w:rPr>
          <w:rFonts w:ascii="David" w:hAnsi="David" w:cs="David" w:hint="cs"/>
          <w:rtl/>
        </w:rPr>
        <w:t>בהתאם להוראות התכ"ם</w:t>
      </w:r>
      <w:r w:rsidRPr="009447AD">
        <w:rPr>
          <w:rFonts w:ascii="David" w:hAnsi="David" w:cs="David" w:hint="cs"/>
          <w:rtl/>
        </w:rPr>
        <w:t>, והוא לא ייחשב לתשלום מלוא הפיצויים המגיעים למשרד.</w:t>
      </w:r>
    </w:p>
    <w:p w14:paraId="1A148F3E"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הסכם התקשרות</w:t>
      </w:r>
    </w:p>
    <w:p w14:paraId="21C8076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לספק את הסכם התקשרות כשהוא חתום על ידי מורשי החתימה מטעמו, ערבות ביצוע תקנית וכן </w:t>
      </w:r>
      <w:r w:rsidR="004978C4" w:rsidRPr="009447AD">
        <w:rPr>
          <w:rFonts w:ascii="David" w:hAnsi="David" w:cs="David" w:hint="cs"/>
          <w:rtl/>
        </w:rPr>
        <w:t>אישור קיום ביטוחים</w:t>
      </w:r>
      <w:r w:rsidRPr="009447AD">
        <w:rPr>
          <w:rFonts w:ascii="David" w:hAnsi="David" w:cs="David" w:hint="cs"/>
          <w:rtl/>
        </w:rPr>
        <w:t xml:space="preserve"> לא יאוחר מ-14 יום ממועד קבלת הודעה בדבר זכייתו. אי-עמידת המציע </w:t>
      </w:r>
      <w:r w:rsidRPr="009447AD">
        <w:rPr>
          <w:rFonts w:ascii="David" w:hAnsi="David" w:cs="David" w:hint="cs"/>
          <w:rtl/>
        </w:rPr>
        <w:lastRenderedPageBreak/>
        <w:t>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11D0D802"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יודגש כי אין בהודעת המשרד למציע שהצעתו נבחרה כדי לממש את ההתקשרות נשוא המכרז. ההתקשרות תיכנס לתוקפה רק עם חתימת החוזה בידי המ</w:t>
      </w:r>
      <w:r w:rsidR="00FF5ED7" w:rsidRPr="009447AD">
        <w:rPr>
          <w:rFonts w:ascii="David" w:hAnsi="David" w:cs="David" w:hint="cs"/>
          <w:rtl/>
        </w:rPr>
        <w:t>ורשים מטעם הצדדים, המצאת הערבות ואיושר קיום ביטוחים</w:t>
      </w:r>
      <w:r w:rsidRPr="009447AD">
        <w:rPr>
          <w:rFonts w:ascii="David" w:hAnsi="David" w:cs="David" w:hint="cs"/>
          <w:rtl/>
        </w:rPr>
        <w:t xml:space="preserve"> כשהן תקניות ועמידת המציע בכל הדרישות המקדימות למימוש ההתקשרות.</w:t>
      </w:r>
    </w:p>
    <w:p w14:paraId="13FB732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307E9D3B" w14:textId="77777777" w:rsidR="00D96C38" w:rsidRPr="009447AD" w:rsidRDefault="00D96C38" w:rsidP="00E73AEA">
      <w:pPr>
        <w:pStyle w:val="40"/>
        <w:numPr>
          <w:ilvl w:val="0"/>
          <w:numId w:val="0"/>
        </w:numPr>
        <w:spacing w:before="60"/>
        <w:ind w:left="1627"/>
        <w:jc w:val="both"/>
        <w:rPr>
          <w:rFonts w:ascii="David" w:hAnsi="David" w:cs="David"/>
          <w:rtl/>
        </w:rPr>
      </w:pPr>
      <w:r w:rsidRPr="009447AD">
        <w:rPr>
          <w:rFonts w:ascii="David" w:hAnsi="David" w:cs="David" w:hint="cs"/>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04629B08" w14:textId="77777777" w:rsidR="00D96C38" w:rsidRPr="009447AD" w:rsidRDefault="00D96C38" w:rsidP="00F33CF4">
      <w:pPr>
        <w:pStyle w:val="32"/>
        <w:numPr>
          <w:ilvl w:val="2"/>
          <w:numId w:val="76"/>
        </w:numPr>
        <w:spacing w:before="120" w:line="360" w:lineRule="auto"/>
        <w:ind w:hanging="634"/>
        <w:jc w:val="both"/>
        <w:rPr>
          <w:rFonts w:ascii="David" w:hAnsi="David" w:cs="David"/>
          <w:b/>
          <w:bCs/>
        </w:rPr>
      </w:pPr>
      <w:r w:rsidRPr="009447AD">
        <w:rPr>
          <w:rFonts w:ascii="David" w:hAnsi="David" w:cs="David" w:hint="cs"/>
          <w:b/>
          <w:bCs/>
          <w:rtl/>
        </w:rPr>
        <w:t xml:space="preserve">התחייבויות נוספות </w:t>
      </w:r>
    </w:p>
    <w:p w14:paraId="55E23708" w14:textId="6E88DF7E" w:rsidR="00D96C38" w:rsidRPr="009447AD" w:rsidRDefault="00D96C38" w:rsidP="00054176">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להתחייב לחידוש רישיונות תוכנות צד שלישי לתחזוקתם כמקובל לרבות שדרוג גרסאות, כפי שהופצו ע"י היצרן, ובמיוחד התאמה מלאה של הפתרון לגרסאות </w:t>
      </w:r>
      <w:del w:id="88" w:author="מכרזים מחשוב" w:date="2025-05-18T14:22:00Z">
        <w:r w:rsidRPr="009447AD">
          <w:rPr>
            <w:rFonts w:ascii="David" w:hAnsi="David" w:cs="David" w:hint="cs"/>
            <w:rtl/>
          </w:rPr>
          <w:delText>מוצרי מדף סטנדרטים שבשימוש המשרד</w:delText>
        </w:r>
      </w:del>
      <w:ins w:id="89" w:author="מכרזים מחשוב" w:date="2025-05-18T14:22:00Z">
        <w:r w:rsidR="00054176">
          <w:rPr>
            <w:rFonts w:ascii="David" w:hAnsi="David" w:cs="David" w:hint="cs"/>
            <w:rtl/>
          </w:rPr>
          <w:t>הרישוי הנרכש במסגרת מכרז זה</w:t>
        </w:r>
      </w:ins>
      <w:r w:rsidR="00054176">
        <w:rPr>
          <w:rFonts w:ascii="David" w:hAnsi="David" w:cs="David" w:hint="cs"/>
          <w:rtl/>
        </w:rPr>
        <w:t>.</w:t>
      </w:r>
    </w:p>
    <w:p w14:paraId="6265FF6D" w14:textId="13F2C91B" w:rsidR="00D96C38" w:rsidRPr="009447AD" w:rsidRDefault="00D96C38" w:rsidP="00D14AA5">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להתחייב להקצאת כוח אדם מנוסה ואחראי בעלי רמה מקצועית מעולה </w:t>
      </w:r>
      <w:del w:id="90" w:author="מכרזים מחשוב" w:date="2025-05-18T14:22:00Z">
        <w:r w:rsidRPr="009447AD">
          <w:rPr>
            <w:rFonts w:ascii="David" w:hAnsi="David" w:cs="David" w:hint="cs"/>
            <w:rtl/>
          </w:rPr>
          <w:delText>בהיקף שידרשו לשם עמידה בתוכניות העבודה כפי שיוגדרו</w:delText>
        </w:r>
      </w:del>
      <w:ins w:id="91" w:author="מכרזים מחשוב" w:date="2025-05-18T14:22:00Z">
        <w:r w:rsidR="00D14AA5">
          <w:rPr>
            <w:rFonts w:ascii="David" w:hAnsi="David" w:cs="David" w:hint="cs"/>
            <w:rtl/>
          </w:rPr>
          <w:t>עבור אספקת השירותים הנדרשים במסגרת המכרז</w:t>
        </w:r>
      </w:ins>
      <w:r w:rsidR="00D14AA5">
        <w:rPr>
          <w:rFonts w:ascii="David" w:hAnsi="David" w:cs="David" w:hint="cs"/>
          <w:rtl/>
        </w:rPr>
        <w:t>.</w:t>
      </w:r>
    </w:p>
    <w:p w14:paraId="7E04EA69"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1DA1BAFA"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92" w:name="_Toc15622852"/>
      <w:bookmarkEnd w:id="92"/>
      <w:r w:rsidRPr="009447AD">
        <w:rPr>
          <w:rFonts w:ascii="David" w:hAnsi="David" w:cs="David" w:hint="cs"/>
          <w:sz w:val="24"/>
          <w:szCs w:val="24"/>
          <w:rtl/>
        </w:rPr>
        <w:t>זכויות משרד הבריאות (</w:t>
      </w:r>
      <w:r w:rsidRPr="009447AD">
        <w:rPr>
          <w:rFonts w:ascii="David" w:hAnsi="David" w:cs="David" w:hint="cs"/>
          <w:sz w:val="24"/>
          <w:szCs w:val="24"/>
        </w:rPr>
        <w:t>M</w:t>
      </w:r>
      <w:r w:rsidRPr="009447AD">
        <w:rPr>
          <w:rFonts w:ascii="David" w:hAnsi="David" w:cs="David" w:hint="cs"/>
          <w:sz w:val="24"/>
          <w:szCs w:val="24"/>
          <w:rtl/>
        </w:rPr>
        <w:t xml:space="preserve">) </w:t>
      </w:r>
    </w:p>
    <w:p w14:paraId="608ED3F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6266D86A"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1E8935FF"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10E9492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60A87558" w14:textId="77777777" w:rsidR="00D96C38" w:rsidRPr="009447AD" w:rsidRDefault="00D96C38" w:rsidP="00F33CF4">
      <w:pPr>
        <w:pStyle w:val="32"/>
        <w:numPr>
          <w:ilvl w:val="2"/>
          <w:numId w:val="76"/>
        </w:numPr>
        <w:spacing w:before="120" w:line="360" w:lineRule="auto"/>
        <w:ind w:left="1530" w:hanging="724"/>
        <w:jc w:val="both"/>
        <w:rPr>
          <w:rFonts w:ascii="David" w:hAnsi="David" w:cs="David"/>
        </w:rPr>
      </w:pPr>
      <w:r w:rsidRPr="009447AD">
        <w:rPr>
          <w:rFonts w:ascii="David" w:hAnsi="David" w:cs="David" w:hint="cs"/>
          <w:rtl/>
        </w:rPr>
        <w:lastRenderedPageBreak/>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9AAADCD"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63DA5C7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4B1A8757" w14:textId="4D47E7A5"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 במקרים שבהם לא מילא המציע מחיר באחד הרכיבים ו/או בתתי הרכיבים בהצעת המחיר רשאי המזמין ע"פ שיקול דעתו ה</w:t>
      </w:r>
      <w:r w:rsidR="00EE7FD8" w:rsidRPr="009447AD">
        <w:rPr>
          <w:rFonts w:ascii="David" w:hAnsi="David" w:cs="David" w:hint="cs"/>
          <w:rtl/>
        </w:rPr>
        <w:t>בלעדי לציין מחיר 0 ₪ או התעריף המקסימלי לאחר הנחה של 10%</w:t>
      </w:r>
      <w:r w:rsidR="00A02C68" w:rsidRPr="009447AD">
        <w:rPr>
          <w:rFonts w:ascii="David" w:hAnsi="David" w:cs="David" w:hint="cs"/>
          <w:rtl/>
        </w:rPr>
        <w:t>.</w:t>
      </w:r>
    </w:p>
    <w:p w14:paraId="1331CC05" w14:textId="77777777" w:rsidR="00C40361"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במסגרת בדיקת האיכות, יהא רשאי המזמין להתחשב בניסיונו הקודם עם המציע ו/או קבלן משנה מטעמו אשר נצבר כחלק מהתקשרויות קודמות.  </w:t>
      </w:r>
    </w:p>
    <w:p w14:paraId="786C87F2" w14:textId="77777777" w:rsidR="009B5AD2" w:rsidRPr="009447AD" w:rsidRDefault="009B5AD2"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המזמין יהיה רשאי להגדיר בסיכום מראש עם הזוכה קבלת שירותים בחבילות עבודה (</w:t>
      </w:r>
      <w:r w:rsidRPr="009447AD">
        <w:rPr>
          <w:rFonts w:ascii="David" w:hAnsi="David" w:cs="David" w:hint="cs"/>
        </w:rPr>
        <w:t>FIX</w:t>
      </w:r>
      <w:r w:rsidRPr="009447AD">
        <w:rPr>
          <w:rFonts w:ascii="David" w:hAnsi="David" w:cs="David" w:hint="cs"/>
          <w:rtl/>
        </w:rPr>
        <w:t>) על פי תוצרים מוגדרים.</w:t>
      </w:r>
    </w:p>
    <w:p w14:paraId="5DC7DB2B" w14:textId="77777777" w:rsidR="00E678D4" w:rsidRPr="009447AD" w:rsidRDefault="00E678D4" w:rsidP="00E678D4">
      <w:pPr>
        <w:pStyle w:val="Normal11"/>
        <w:rPr>
          <w:rFonts w:ascii="David" w:hAnsi="David"/>
        </w:rPr>
      </w:pPr>
    </w:p>
    <w:p w14:paraId="5BD8EC44"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93" w:name="_Toc15622853"/>
      <w:bookmarkStart w:id="94" w:name="_Ref314582947"/>
      <w:bookmarkEnd w:id="93"/>
      <w:bookmarkEnd w:id="94"/>
      <w:r w:rsidRPr="009447AD">
        <w:rPr>
          <w:rFonts w:ascii="David" w:hAnsi="David" w:cs="David" w:hint="cs"/>
          <w:sz w:val="24"/>
          <w:szCs w:val="24"/>
          <w:rtl/>
        </w:rPr>
        <w:t>הצעת המציע (</w:t>
      </w:r>
      <w:r w:rsidRPr="009447AD">
        <w:rPr>
          <w:rFonts w:ascii="David" w:hAnsi="David" w:cs="David" w:hint="cs"/>
          <w:sz w:val="24"/>
          <w:szCs w:val="24"/>
        </w:rPr>
        <w:t>M</w:t>
      </w:r>
      <w:r w:rsidRPr="009447AD">
        <w:rPr>
          <w:rFonts w:ascii="David" w:hAnsi="David" w:cs="David" w:hint="cs"/>
          <w:sz w:val="24"/>
          <w:szCs w:val="24"/>
          <w:rtl/>
        </w:rPr>
        <w:t>)</w:t>
      </w:r>
    </w:p>
    <w:p w14:paraId="2BECE5A4"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tl/>
        </w:rPr>
      </w:pPr>
      <w:r w:rsidRPr="009447AD">
        <w:rPr>
          <w:rFonts w:ascii="David" w:hAnsi="David" w:cs="David" w:hint="cs"/>
          <w:b/>
          <w:bCs/>
          <w:rtl/>
        </w:rPr>
        <w:t>מבנה כללי</w:t>
      </w:r>
    </w:p>
    <w:p w14:paraId="3A327E80" w14:textId="77777777" w:rsidR="00D96C38" w:rsidRPr="009447AD" w:rsidRDefault="00D96C38" w:rsidP="00885CAC">
      <w:pPr>
        <w:spacing w:after="120" w:line="360" w:lineRule="auto"/>
        <w:ind w:left="1530"/>
        <w:jc w:val="both"/>
        <w:rPr>
          <w:rFonts w:ascii="David" w:eastAsia="Times New Roman" w:hAnsi="David" w:cs="David"/>
          <w:rtl/>
        </w:rPr>
      </w:pPr>
      <w:r w:rsidRPr="009447AD">
        <w:rPr>
          <w:rFonts w:ascii="David" w:eastAsia="Times New Roman" w:hAnsi="David" w:cs="David" w:hint="cs"/>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3E2BB7A3" w14:textId="77777777" w:rsidR="00D96C38" w:rsidRPr="009447AD" w:rsidRDefault="00D96C38" w:rsidP="00885CAC">
      <w:pPr>
        <w:spacing w:after="120" w:line="360" w:lineRule="auto"/>
        <w:ind w:left="1530" w:firstLine="25"/>
        <w:jc w:val="both"/>
        <w:rPr>
          <w:rFonts w:ascii="David" w:eastAsia="Times New Roman" w:hAnsi="David" w:cs="David"/>
          <w:rtl/>
        </w:rPr>
      </w:pPr>
      <w:r w:rsidRPr="009447AD">
        <w:rPr>
          <w:rFonts w:ascii="David" w:eastAsia="Times New Roman" w:hAnsi="David" w:cs="David" w:hint="cs"/>
          <w:rtl/>
        </w:rPr>
        <w:t xml:space="preserve">הצעת המחיר תוצג </w:t>
      </w:r>
      <w:r w:rsidRPr="009447AD">
        <w:rPr>
          <w:rFonts w:ascii="David" w:eastAsia="Times New Roman" w:hAnsi="David" w:cs="David" w:hint="cs"/>
          <w:b/>
          <w:bCs/>
          <w:rtl/>
        </w:rPr>
        <w:t>בקובץ נפרד</w:t>
      </w:r>
      <w:r w:rsidRPr="009447AD">
        <w:rPr>
          <w:rFonts w:ascii="David" w:eastAsia="Times New Roman" w:hAnsi="David" w:cs="David" w:hint="cs"/>
          <w:rtl/>
        </w:rPr>
        <w:t xml:space="preserve"> בהתאם למבנה הקובץ המצורף בחלק הכלכלי.</w:t>
      </w:r>
    </w:p>
    <w:p w14:paraId="2E30B877"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Pr>
      </w:pPr>
      <w:r w:rsidRPr="009447AD">
        <w:rPr>
          <w:rFonts w:ascii="David" w:hAnsi="David" w:cs="David" w:hint="cs"/>
          <w:b/>
          <w:bCs/>
          <w:rtl/>
        </w:rPr>
        <w:t>מבנה מפורט</w:t>
      </w:r>
    </w:p>
    <w:p w14:paraId="1E217550"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תוכן ומבנה המענה בכל רכיב (וכן תתי-רכיב) יתאים לסיווג הרכיב: </w:t>
      </w:r>
      <w:r w:rsidRPr="009447AD">
        <w:rPr>
          <w:rFonts w:ascii="David" w:hAnsi="David" w:cs="David" w:hint="cs"/>
        </w:rPr>
        <w:t>G, I, 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xml:space="preserve">, כמוגדר לעיל. </w:t>
      </w:r>
    </w:p>
    <w:p w14:paraId="049E4DD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לספק תשובה אם קיים או לא קיים מענה תוך ציון תכונות חשובות בלבד, בקצרה ובמלל חופשי (עד 1/2 עמוד לרכיב)</w:t>
      </w:r>
    </w:p>
    <w:p w14:paraId="481DDBEB"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3C8AAEE6"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lastRenderedPageBreak/>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2F646FF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יש להבחין בין רכיב "סגור" הדורש תשובה של "כן / לא" או מילוי טבלה מוגדרת, לבין רכיב "פתוח" המאפשר תשובה במבנה חופשי.</w:t>
      </w:r>
    </w:p>
    <w:p w14:paraId="3B2747D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95" w:name="_Toc15622854"/>
      <w:bookmarkEnd w:id="95"/>
      <w:r w:rsidRPr="009447AD">
        <w:rPr>
          <w:rFonts w:ascii="David" w:hAnsi="David" w:cs="David" w:hint="cs"/>
          <w:sz w:val="24"/>
          <w:szCs w:val="24"/>
          <w:rtl/>
        </w:rPr>
        <w:t>בעלות על המפרט ועל ההצעה (</w:t>
      </w:r>
      <w:r w:rsidRPr="009447AD">
        <w:rPr>
          <w:rFonts w:ascii="David" w:hAnsi="David" w:cs="David" w:hint="cs"/>
          <w:sz w:val="24"/>
          <w:szCs w:val="24"/>
        </w:rPr>
        <w:t>M</w:t>
      </w:r>
      <w:r w:rsidRPr="009447AD">
        <w:rPr>
          <w:rFonts w:ascii="David" w:hAnsi="David" w:cs="David" w:hint="cs"/>
          <w:sz w:val="24"/>
          <w:szCs w:val="24"/>
          <w:rtl/>
        </w:rPr>
        <w:t>)</w:t>
      </w:r>
    </w:p>
    <w:p w14:paraId="6CFBF465"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מפרט זה הוא קנינו הרוחני של משרד הבריאות אשר מועבר למציע לצורך הגשת הצעה בלבד. אין לעשות בו כל שימוש שאינו לצורך הכנת ההצעה.</w:t>
      </w:r>
    </w:p>
    <w:p w14:paraId="18DBB91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405928B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377C8BAA" w14:textId="5F2D7134"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יובהר כי ועדת המכרזים </w:t>
      </w:r>
      <w:r w:rsidR="008E308B" w:rsidRPr="009447AD">
        <w:rPr>
          <w:rFonts w:ascii="David" w:hAnsi="David" w:cs="David" w:hint="cs"/>
          <w:rtl/>
        </w:rPr>
        <w:t>שומרת על זכותה שלא לדון</w:t>
      </w:r>
      <w:r w:rsidRPr="009447AD">
        <w:rPr>
          <w:rFonts w:ascii="David" w:hAnsi="David" w:cs="David" w:hint="cs"/>
          <w:rtl/>
        </w:rPr>
        <w:t xml:space="preserve">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4006CAA8"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5F9956F6"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18AA0398" w14:textId="74D4B320"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 xml:space="preserve">המזמין מבהיר כי מבקר הפנים של המשרד רשאי בכל עת </w:t>
      </w:r>
      <w:ins w:id="96" w:author="מכרזים מחשוב" w:date="2025-05-18T14:22:00Z">
        <w:r w:rsidR="00084890" w:rsidRPr="00084890">
          <w:rPr>
            <w:rFonts w:ascii="David" w:hAnsi="David" w:cs="David"/>
            <w:rtl/>
          </w:rPr>
          <w:t>בתדירות סבירה ובשעות העבודה המקובלות אצל הספק, תוך הפרעה מינימלית לפעילות הספק</w:t>
        </w:r>
        <w:r w:rsidR="00084890">
          <w:rPr>
            <w:rFonts w:ascii="David" w:hAnsi="David" w:cs="David" w:hint="cs"/>
            <w:rtl/>
          </w:rPr>
          <w:t xml:space="preserve">, </w:t>
        </w:r>
      </w:ins>
      <w:r w:rsidRPr="009447AD">
        <w:rPr>
          <w:rFonts w:ascii="David" w:hAnsi="David" w:cs="David" w:hint="cs"/>
          <w:rtl/>
        </w:rPr>
        <w:t>לקבל כל מידע שידרוש מהספק עפ"י שיקוליו ולקיים ביקורת מקצועית והמציע הזוכה חייב להיענות באופן מידי ומלא לדרישות המבקר.</w:t>
      </w:r>
    </w:p>
    <w:p w14:paraId="4D58AB1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bookmarkStart w:id="97" w:name="_Toc15622855"/>
      <w:bookmarkEnd w:id="97"/>
      <w:r w:rsidRPr="009447AD">
        <w:rPr>
          <w:rFonts w:ascii="David" w:hAnsi="David" w:cs="David" w:hint="cs"/>
          <w:sz w:val="24"/>
          <w:szCs w:val="24"/>
          <w:rtl/>
        </w:rPr>
        <w:t>שלמות ההצעה ואחריות כוללת (</w:t>
      </w:r>
      <w:r w:rsidRPr="009447AD">
        <w:rPr>
          <w:rFonts w:ascii="David" w:hAnsi="David" w:cs="David" w:hint="cs"/>
          <w:sz w:val="24"/>
          <w:szCs w:val="24"/>
        </w:rPr>
        <w:t>M</w:t>
      </w:r>
      <w:r w:rsidRPr="009447AD">
        <w:rPr>
          <w:rFonts w:ascii="David" w:hAnsi="David" w:cs="David" w:hint="cs"/>
          <w:sz w:val="24"/>
          <w:szCs w:val="24"/>
          <w:rtl/>
        </w:rPr>
        <w:t>)</w:t>
      </w:r>
    </w:p>
    <w:p w14:paraId="5DA89F7E"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bookmarkStart w:id="98" w:name="_Toc15622856"/>
      <w:r w:rsidRPr="009447AD">
        <w:rPr>
          <w:rFonts w:ascii="David" w:hAnsi="David" w:cs="David" w:hint="cs"/>
          <w:rtl/>
        </w:rPr>
        <w:t xml:space="preserve">ההצעה תוגש על ידי מציע אחד בלבד אשר יגיש הצעה יחידה, שלמה וכוללת. </w:t>
      </w:r>
    </w:p>
    <w:p w14:paraId="28FB9491"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567F58D0"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lastRenderedPageBreak/>
        <w:t>ככל שמדובר במוצרי צד ג' המשולבים בפתרון, יהיה הספק אחראי לאינטגרציה של כל רכיבי הפתרון כ-</w:t>
      </w:r>
      <w:r w:rsidRPr="009447AD">
        <w:rPr>
          <w:rFonts w:ascii="David" w:hAnsi="David" w:cs="David" w:hint="cs"/>
        </w:rPr>
        <w:t>SPOC</w:t>
      </w:r>
      <w:r w:rsidRPr="009447AD">
        <w:rPr>
          <w:rFonts w:ascii="David" w:hAnsi="David" w:cs="David" w:hint="cs"/>
          <w:rtl/>
        </w:rPr>
        <w:t xml:space="preserve"> </w:t>
      </w:r>
      <w:r w:rsidRPr="009447AD">
        <w:rPr>
          <w:rFonts w:ascii="David" w:hAnsi="David" w:cs="David" w:hint="cs"/>
        </w:rPr>
        <w:t>(Single point of contact)</w:t>
      </w:r>
      <w:r w:rsidRPr="009447AD">
        <w:rPr>
          <w:rFonts w:ascii="David" w:hAnsi="David" w:cs="David" w:hint="cs"/>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6E7F111B"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יוכל להתקשר עם קבלני משנה לביצוע העבודה בכפוף לעמידתו בתנאים כדלקמן: </w:t>
      </w:r>
    </w:p>
    <w:p w14:paraId="1BC02814"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למציע תהיה אחריות כוללת לעבודת קבלני המשנה.</w:t>
      </w:r>
    </w:p>
    <w:p w14:paraId="35CE571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הפעלת קבלני המשנה תותנה בקבלת אישור מפורש מראש מצד המשרד.</w:t>
      </w:r>
    </w:p>
    <w:p w14:paraId="47EEEBC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קבלני המשנה יצהירו לפני המציע כי הסכמי ההעסקה שלהם עומדים בדרישות המכרז וחוקי העבודה.</w:t>
      </w:r>
    </w:p>
    <w:p w14:paraId="33D94CBA"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32613DF5" w14:textId="77777777" w:rsidR="00D96C38" w:rsidRPr="009447AD" w:rsidRDefault="00FF5ED7"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מובהר כי </w:t>
      </w:r>
      <w:r w:rsidR="00D96C38" w:rsidRPr="009447AD">
        <w:rPr>
          <w:rFonts w:ascii="David" w:hAnsi="David" w:cs="David"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14:paraId="630D64D4" w14:textId="77777777" w:rsidR="00E678D4" w:rsidRPr="009447AD" w:rsidRDefault="00E678D4" w:rsidP="00E678D4">
      <w:pPr>
        <w:pStyle w:val="Normal20"/>
        <w:rPr>
          <w:rFonts w:ascii="David" w:hAnsi="David"/>
          <w:rtl/>
        </w:rPr>
      </w:pPr>
    </w:p>
    <w:p w14:paraId="61A3E565" w14:textId="4AF83A6C" w:rsidR="009854EC" w:rsidRPr="009447AD" w:rsidRDefault="009854EC">
      <w:pPr>
        <w:bidi w:val="0"/>
        <w:spacing w:after="200" w:line="276" w:lineRule="auto"/>
        <w:rPr>
          <w:rFonts w:ascii="David" w:eastAsia="Times New Roman" w:hAnsi="David" w:cs="David"/>
          <w:szCs w:val="24"/>
          <w:lang w:eastAsia="he-IL"/>
        </w:rPr>
      </w:pPr>
      <w:r w:rsidRPr="009447AD">
        <w:rPr>
          <w:rFonts w:ascii="David" w:hAnsi="David" w:cs="David" w:hint="cs"/>
          <w:rtl/>
        </w:rPr>
        <w:br w:type="page"/>
      </w:r>
    </w:p>
    <w:bookmarkEnd w:id="98"/>
    <w:p w14:paraId="5792B74B"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lastRenderedPageBreak/>
        <w:t>בדיקת ההצעות והערכתן (</w:t>
      </w:r>
      <w:r w:rsidRPr="009447AD">
        <w:rPr>
          <w:rFonts w:ascii="David" w:hAnsi="David" w:cs="David" w:hint="cs"/>
          <w:sz w:val="24"/>
          <w:szCs w:val="24"/>
        </w:rPr>
        <w:t>I</w:t>
      </w:r>
      <w:r w:rsidRPr="009447AD">
        <w:rPr>
          <w:rFonts w:ascii="David" w:hAnsi="David" w:cs="David" w:hint="cs"/>
          <w:sz w:val="24"/>
          <w:szCs w:val="24"/>
          <w:rtl/>
        </w:rPr>
        <w:t>)</w:t>
      </w:r>
    </w:p>
    <w:p w14:paraId="328EA98A" w14:textId="77777777" w:rsidR="00D96C38" w:rsidRPr="009447AD" w:rsidRDefault="00D96C38" w:rsidP="00885CAC">
      <w:pPr>
        <w:spacing w:before="120" w:after="120" w:line="360" w:lineRule="auto"/>
        <w:ind w:left="810"/>
        <w:contextualSpacing/>
        <w:jc w:val="both"/>
        <w:rPr>
          <w:rFonts w:ascii="David" w:hAnsi="David" w:cs="David"/>
          <w:rtl/>
          <w:lang w:eastAsia="he-IL"/>
        </w:rPr>
      </w:pPr>
      <w:r w:rsidRPr="009447AD">
        <w:rPr>
          <w:rFonts w:ascii="David" w:hAnsi="David" w:cs="David" w:hint="cs"/>
          <w:rtl/>
          <w:lang w:eastAsia="he-IL"/>
        </w:rPr>
        <w:t>המשרד יקיים הליך בחירה רב-שלבי למציעים.</w:t>
      </w:r>
      <w:bookmarkStart w:id="99" w:name="_Ref315162609"/>
    </w:p>
    <w:p w14:paraId="260ADF30" w14:textId="43C65124" w:rsidR="00D96C38" w:rsidRPr="009447AD" w:rsidRDefault="00D96C38" w:rsidP="00F33CF4">
      <w:pPr>
        <w:pStyle w:val="32"/>
        <w:numPr>
          <w:ilvl w:val="2"/>
          <w:numId w:val="76"/>
        </w:numPr>
        <w:spacing w:line="360" w:lineRule="auto"/>
        <w:ind w:hanging="634"/>
        <w:jc w:val="both"/>
        <w:rPr>
          <w:rFonts w:ascii="David" w:hAnsi="David" w:cs="David"/>
          <w:b/>
          <w:bCs/>
          <w:rtl/>
        </w:rPr>
      </w:pPr>
      <w:r w:rsidRPr="009447AD">
        <w:rPr>
          <w:rFonts w:ascii="David" w:hAnsi="David" w:cs="David" w:hint="cs"/>
          <w:b/>
          <w:bCs/>
          <w:rtl/>
        </w:rPr>
        <w:t xml:space="preserve">שלב א' </w:t>
      </w:r>
      <w:r w:rsidR="0059562B" w:rsidRPr="009447AD">
        <w:rPr>
          <w:rFonts w:ascii="David" w:hAnsi="David" w:cs="David" w:hint="cs"/>
          <w:b/>
          <w:bCs/>
          <w:rtl/>
        </w:rPr>
        <w:t>–</w:t>
      </w:r>
      <w:r w:rsidRPr="009447AD">
        <w:rPr>
          <w:rFonts w:ascii="David" w:hAnsi="David" w:cs="David" w:hint="cs"/>
          <w:b/>
          <w:bCs/>
          <w:rtl/>
        </w:rPr>
        <w:t xml:space="preserve"> </w:t>
      </w:r>
      <w:r w:rsidR="0059562B" w:rsidRPr="009447AD">
        <w:rPr>
          <w:rFonts w:ascii="David" w:hAnsi="David" w:cs="David" w:hint="cs"/>
          <w:b/>
          <w:bCs/>
          <w:rtl/>
        </w:rPr>
        <w:t xml:space="preserve">בדיקת </w:t>
      </w:r>
      <w:r w:rsidRPr="009447AD">
        <w:rPr>
          <w:rFonts w:ascii="David" w:hAnsi="David" w:cs="David" w:hint="cs"/>
          <w:b/>
          <w:bCs/>
          <w:rtl/>
        </w:rPr>
        <w:t>עמידה בתנאי סף</w:t>
      </w:r>
    </w:p>
    <w:p w14:paraId="0A20F5EE"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בשלב הראשון (להלן: "</w:t>
      </w:r>
      <w:r w:rsidRPr="009447AD">
        <w:rPr>
          <w:rFonts w:ascii="David" w:hAnsi="David" w:cs="David" w:hint="cs"/>
          <w:b/>
          <w:bCs/>
          <w:rtl/>
        </w:rPr>
        <w:t>שלב א'</w:t>
      </w:r>
      <w:r w:rsidRPr="009447AD">
        <w:rPr>
          <w:rFonts w:ascii="David" w:hAnsi="David" w:cs="David" w:hint="cs"/>
          <w:rtl/>
        </w:rPr>
        <w:t xml:space="preserve">") תפתחנה כל ההצעות אשר התקבלו עד למועד הקבוע להגשתן ותיבחן עמידת המציעים </w:t>
      </w:r>
      <w:r w:rsidRPr="009447AD">
        <w:rPr>
          <w:rFonts w:ascii="David" w:hAnsi="David" w:cs="David" w:hint="cs"/>
          <w:b/>
          <w:bCs/>
          <w:u w:val="single"/>
          <w:rtl/>
        </w:rPr>
        <w:t>בכל</w:t>
      </w:r>
      <w:r w:rsidRPr="009447AD">
        <w:rPr>
          <w:rFonts w:ascii="David" w:hAnsi="David" w:cs="David" w:hint="cs"/>
          <w:rtl/>
        </w:rPr>
        <w:t xml:space="preserve"> תנאי הסף הנדרשים להגשת ההצעות.  </w:t>
      </w:r>
    </w:p>
    <w:p w14:paraId="2D87557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9447AD">
        <w:rPr>
          <w:rFonts w:ascii="David" w:hAnsi="David" w:cs="David" w:hint="cs"/>
          <w:rtl/>
        </w:rPr>
        <w:t>.</w:t>
      </w:r>
    </w:p>
    <w:p w14:paraId="3BE7BF2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הצעה שתעמוד בכל תנאי הסף כאמור תעבור לשלב בדיקות האיכות (להלן: "</w:t>
      </w:r>
      <w:r w:rsidRPr="009447AD">
        <w:rPr>
          <w:rFonts w:ascii="David" w:hAnsi="David" w:cs="David" w:hint="cs"/>
          <w:b/>
          <w:bCs/>
          <w:rtl/>
        </w:rPr>
        <w:t>שלב ב'</w:t>
      </w:r>
      <w:r w:rsidRPr="009447AD">
        <w:rPr>
          <w:rFonts w:ascii="David" w:hAnsi="David" w:cs="David" w:hint="cs"/>
          <w:rtl/>
        </w:rPr>
        <w:t>").</w:t>
      </w:r>
    </w:p>
    <w:p w14:paraId="449D2916" w14:textId="3D7521A1" w:rsidR="00D96C38" w:rsidRPr="009447AD" w:rsidRDefault="00D96C38" w:rsidP="00F33CF4">
      <w:pPr>
        <w:pStyle w:val="32"/>
        <w:numPr>
          <w:ilvl w:val="2"/>
          <w:numId w:val="76"/>
        </w:numPr>
        <w:spacing w:line="360" w:lineRule="auto"/>
        <w:ind w:hanging="634"/>
        <w:jc w:val="both"/>
        <w:rPr>
          <w:rFonts w:ascii="David" w:hAnsi="David" w:cs="David"/>
          <w:b/>
          <w:bCs/>
          <w:rtl/>
        </w:rPr>
      </w:pPr>
      <w:bookmarkStart w:id="100" w:name="_Ref371681393"/>
      <w:r w:rsidRPr="009447AD">
        <w:rPr>
          <w:rFonts w:ascii="David" w:hAnsi="David" w:cs="David" w:hint="cs"/>
          <w:b/>
          <w:bCs/>
          <w:rtl/>
        </w:rPr>
        <w:t xml:space="preserve">שלב  ב' – </w:t>
      </w:r>
      <w:r w:rsidR="0059562B" w:rsidRPr="009447AD">
        <w:rPr>
          <w:rFonts w:ascii="David" w:hAnsi="David" w:cs="David" w:hint="cs"/>
          <w:b/>
          <w:bCs/>
          <w:rtl/>
        </w:rPr>
        <w:t xml:space="preserve">בחינת </w:t>
      </w:r>
      <w:r w:rsidRPr="009447AD">
        <w:rPr>
          <w:rFonts w:ascii="David" w:hAnsi="David" w:cs="David" w:hint="cs"/>
          <w:b/>
          <w:bCs/>
          <w:rtl/>
        </w:rPr>
        <w:t xml:space="preserve">איכות </w:t>
      </w:r>
      <w:r w:rsidR="0059562B" w:rsidRPr="009447AD">
        <w:rPr>
          <w:rFonts w:ascii="David" w:hAnsi="David" w:cs="David" w:hint="cs"/>
          <w:b/>
          <w:bCs/>
          <w:rtl/>
        </w:rPr>
        <w:t>ההצעה</w:t>
      </w:r>
      <w:r w:rsidRPr="009447AD">
        <w:rPr>
          <w:rFonts w:ascii="David" w:hAnsi="David" w:cs="David" w:hint="cs"/>
          <w:b/>
          <w:bCs/>
          <w:rtl/>
        </w:rPr>
        <w:t xml:space="preserve"> </w:t>
      </w:r>
    </w:p>
    <w:p w14:paraId="55E16024" w14:textId="5EB5A8A1" w:rsidR="00875DC1" w:rsidRPr="009447AD" w:rsidRDefault="00875DC1" w:rsidP="00885CAC">
      <w:pPr>
        <w:pStyle w:val="50"/>
        <w:numPr>
          <w:ilvl w:val="0"/>
          <w:numId w:val="0"/>
        </w:numPr>
        <w:ind w:left="1440"/>
        <w:jc w:val="both"/>
        <w:rPr>
          <w:rFonts w:ascii="David" w:hAnsi="David" w:cs="David"/>
          <w:rtl/>
        </w:rPr>
      </w:pPr>
      <w:r w:rsidRPr="009447AD">
        <w:rPr>
          <w:rFonts w:ascii="David" w:hAnsi="David" w:cs="David" w:hint="cs"/>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9447AD">
        <w:rPr>
          <w:rFonts w:ascii="David" w:hAnsi="David" w:cs="David" w:hint="cs"/>
          <w:b/>
          <w:bCs/>
          <w:rtl/>
        </w:rPr>
        <w:t>"סף איכות"</w:t>
      </w:r>
      <w:r w:rsidRPr="009447AD">
        <w:rPr>
          <w:rFonts w:ascii="David" w:hAnsi="David" w:cs="David" w:hint="cs"/>
          <w:rtl/>
        </w:rPr>
        <w:t>). הצעה שציונה יהא מתחת לסף זה תיפסל</w:t>
      </w:r>
      <w:r w:rsidR="008E308B" w:rsidRPr="009447AD">
        <w:rPr>
          <w:rFonts w:ascii="David" w:hAnsi="David" w:cs="David" w:hint="cs"/>
          <w:rtl/>
        </w:rPr>
        <w:t>.</w:t>
      </w:r>
    </w:p>
    <w:p w14:paraId="42322AFB" w14:textId="60D0E1A9" w:rsidR="002219E0" w:rsidRPr="009447AD" w:rsidRDefault="00875DC1" w:rsidP="00885CAC">
      <w:pPr>
        <w:pStyle w:val="50"/>
        <w:numPr>
          <w:ilvl w:val="0"/>
          <w:numId w:val="0"/>
        </w:numPr>
        <w:spacing w:before="120"/>
        <w:ind w:left="1440"/>
        <w:jc w:val="both"/>
        <w:rPr>
          <w:rFonts w:ascii="David" w:hAnsi="David" w:cs="David"/>
          <w:rtl/>
        </w:rPr>
      </w:pPr>
      <w:r w:rsidRPr="009447AD">
        <w:rPr>
          <w:rFonts w:ascii="David" w:hAnsi="David" w:cs="David" w:hint="cs"/>
          <w:rtl/>
        </w:rPr>
        <w:t>חרף האמור לעיל, במקרה בו פחות מ-3 הצעות עברו את סף האיכות, רשאי המזמין, לפי שיקול דעתו המוחלט, להימנע מלפסול הצעות שציון האיכות שלהן נמוך מ-70 אך לא נמוך מ-60.</w:t>
      </w:r>
    </w:p>
    <w:p w14:paraId="66790E8F" w14:textId="52BCD734" w:rsidR="00E678D4" w:rsidRPr="009447AD" w:rsidRDefault="00E678D4"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שירותים מקצועיים </w:t>
      </w:r>
    </w:p>
    <w:p w14:paraId="636DA3A6" w14:textId="62478DCD" w:rsidR="00E678D4" w:rsidRPr="009447AD" w:rsidRDefault="00E678D4" w:rsidP="00210497">
      <w:pPr>
        <w:pStyle w:val="32"/>
        <w:numPr>
          <w:ilvl w:val="0"/>
          <w:numId w:val="0"/>
        </w:numPr>
        <w:spacing w:before="0" w:line="360" w:lineRule="auto"/>
        <w:ind w:left="1890"/>
        <w:jc w:val="both"/>
        <w:rPr>
          <w:rFonts w:ascii="David" w:hAnsi="David" w:cs="David"/>
          <w:rtl/>
        </w:rPr>
      </w:pPr>
      <w:r w:rsidRPr="009447AD">
        <w:rPr>
          <w:rFonts w:ascii="David" w:hAnsi="David" w:cs="David" w:hint="cs"/>
          <w:rtl/>
        </w:rPr>
        <w:t xml:space="preserve">הטבלה הבאה מציגה את הקריטריונים, המשקלים ואופן ניקוד האיכות של ההצעות </w:t>
      </w:r>
      <w:r w:rsidR="00210497" w:rsidRPr="009447AD">
        <w:rPr>
          <w:rFonts w:ascii="David" w:hAnsi="David" w:cs="David" w:hint="cs"/>
          <w:rtl/>
        </w:rPr>
        <w:t>לאספקת שירותים מקצועיים</w:t>
      </w:r>
      <w:r w:rsidR="009D434A" w:rsidRPr="009447AD">
        <w:rPr>
          <w:rFonts w:ascii="David" w:hAnsi="David" w:cs="David" w:hint="cs"/>
          <w:rtl/>
        </w:rPr>
        <w:t>.</w:t>
      </w:r>
    </w:p>
    <w:tbl>
      <w:tblPr>
        <w:tblStyle w:val="af3"/>
        <w:bidiVisual/>
        <w:tblW w:w="8206" w:type="dxa"/>
        <w:tblInd w:w="1504" w:type="dxa"/>
        <w:tblLook w:val="04A0" w:firstRow="1" w:lastRow="0" w:firstColumn="1" w:lastColumn="0" w:noHBand="0" w:noVBand="1"/>
      </w:tblPr>
      <w:tblGrid>
        <w:gridCol w:w="1337"/>
        <w:gridCol w:w="2179"/>
        <w:gridCol w:w="2518"/>
        <w:gridCol w:w="2172"/>
      </w:tblGrid>
      <w:tr w:rsidR="009854EC" w:rsidRPr="009447AD" w14:paraId="29D2FABF" w14:textId="3A102670" w:rsidTr="009854EC">
        <w:trPr>
          <w:tblHeader/>
        </w:trPr>
        <w:tc>
          <w:tcPr>
            <w:tcW w:w="1337" w:type="dxa"/>
            <w:shd w:val="clear" w:color="auto" w:fill="D9D9D9" w:themeFill="background1" w:themeFillShade="D9"/>
          </w:tcPr>
          <w:p w14:paraId="002BF9F1" w14:textId="3EC2D0C8" w:rsidR="009854EC" w:rsidRPr="009447AD" w:rsidRDefault="009D433A" w:rsidP="009D433A">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r>
            <w:r w:rsidR="009854EC" w:rsidRPr="009447AD">
              <w:rPr>
                <w:rFonts w:ascii="David" w:hAnsi="David" w:cs="David" w:hint="cs"/>
                <w:b/>
                <w:bCs/>
                <w:sz w:val="22"/>
                <w:szCs w:val="22"/>
                <w:rtl/>
              </w:rPr>
              <w:t>נושא</w:t>
            </w:r>
          </w:p>
        </w:tc>
        <w:tc>
          <w:tcPr>
            <w:tcW w:w="2179" w:type="dxa"/>
            <w:shd w:val="clear" w:color="auto" w:fill="D9D9D9" w:themeFill="background1" w:themeFillShade="D9"/>
          </w:tcPr>
          <w:p w14:paraId="32204EF2"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2518" w:type="dxa"/>
            <w:shd w:val="clear" w:color="auto" w:fill="D9D9D9" w:themeFill="background1" w:themeFillShade="D9"/>
          </w:tcPr>
          <w:p w14:paraId="1C815CD4"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מדדים</w:t>
            </w:r>
          </w:p>
        </w:tc>
        <w:tc>
          <w:tcPr>
            <w:tcW w:w="2172" w:type="dxa"/>
            <w:shd w:val="clear" w:color="auto" w:fill="D9D9D9" w:themeFill="background1" w:themeFillShade="D9"/>
          </w:tcPr>
          <w:p w14:paraId="189F5D93" w14:textId="5EDA89AE" w:rsidR="009854EC" w:rsidRPr="009447AD" w:rsidRDefault="009854EC" w:rsidP="00ED409E">
            <w:pPr>
              <w:spacing w:after="200" w:line="276" w:lineRule="auto"/>
              <w:jc w:val="center"/>
              <w:rPr>
                <w:rFonts w:ascii="David" w:hAnsi="David" w:cs="David"/>
                <w:b/>
                <w:bCs/>
                <w:rtl/>
              </w:rPr>
            </w:pPr>
            <w:r w:rsidRPr="009447AD">
              <w:rPr>
                <w:rFonts w:ascii="David" w:hAnsi="David" w:cs="David" w:hint="cs"/>
                <w:b/>
                <w:bCs/>
                <w:rtl/>
              </w:rPr>
              <w:t>סה"כ ניקוד</w:t>
            </w:r>
          </w:p>
        </w:tc>
      </w:tr>
      <w:tr w:rsidR="009854EC" w:rsidRPr="009447AD" w14:paraId="039AA681" w14:textId="34D57D6F" w:rsidTr="009854EC">
        <w:tc>
          <w:tcPr>
            <w:tcW w:w="1337" w:type="dxa"/>
            <w:vMerge w:val="restart"/>
          </w:tcPr>
          <w:p w14:paraId="1DEA410A" w14:textId="34DFEDD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המציע וספקי משנה (20</w:t>
            </w:r>
            <w:r w:rsidRPr="009447AD">
              <w:rPr>
                <w:rFonts w:ascii="David" w:hAnsi="David" w:cs="David" w:hint="cs"/>
                <w:rtl/>
              </w:rPr>
              <w:t xml:space="preserve"> נק')</w:t>
            </w:r>
          </w:p>
        </w:tc>
        <w:tc>
          <w:tcPr>
            <w:tcW w:w="2179" w:type="dxa"/>
          </w:tcPr>
          <w:p w14:paraId="3ECDD355" w14:textId="7CB56784"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 xml:space="preserve">מס' מומחים העונים לדרישות המפורטות בסעיפים </w:t>
            </w:r>
            <w:r w:rsidR="00EF6FB6" w:rsidRPr="009447AD">
              <w:rPr>
                <w:rFonts w:ascii="David" w:hAnsi="David" w:cs="David" w:hint="cs"/>
              </w:rPr>
              <w:t>2.3</w:t>
            </w:r>
            <w:r w:rsidR="00EF6FB6" w:rsidRPr="009447AD">
              <w:rPr>
                <w:rFonts w:ascii="David" w:hAnsi="David" w:cs="David" w:hint="cs"/>
                <w:rtl/>
              </w:rPr>
              <w:t xml:space="preserve"> </w:t>
            </w:r>
            <w:r w:rsidRPr="009447AD">
              <w:rPr>
                <w:rFonts w:ascii="David" w:hAnsi="David" w:cs="David" w:hint="cs"/>
                <w:rtl/>
              </w:rPr>
              <w:t xml:space="preserve">שהם עובדי המציע או עובדי ספקי משנה של המציע (5 נק') </w:t>
            </w:r>
          </w:p>
        </w:tc>
        <w:tc>
          <w:tcPr>
            <w:tcW w:w="2518" w:type="dxa"/>
          </w:tcPr>
          <w:p w14:paraId="79312E48" w14:textId="4CBF7A0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מעל </w:t>
            </w:r>
            <w:r w:rsidR="00763767" w:rsidRPr="009447AD">
              <w:rPr>
                <w:rFonts w:ascii="David" w:hAnsi="David" w:cs="David" w:hint="cs"/>
                <w:rtl/>
              </w:rPr>
              <w:t>20</w:t>
            </w:r>
            <w:r w:rsidRPr="009447AD">
              <w:rPr>
                <w:rFonts w:ascii="David" w:hAnsi="David" w:cs="David" w:hint="cs"/>
                <w:rtl/>
              </w:rPr>
              <w:t xml:space="preserve"> מומחים – 5 נק'</w:t>
            </w:r>
          </w:p>
          <w:p w14:paraId="6EC96827" w14:textId="2F14B11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מ-</w:t>
            </w:r>
            <w:r w:rsidRPr="009447AD">
              <w:rPr>
                <w:rFonts w:ascii="David" w:hAnsi="David" w:cs="David" w:hint="cs"/>
              </w:rPr>
              <w:t xml:space="preserve"> </w:t>
            </w:r>
            <w:r w:rsidR="00763767" w:rsidRPr="009447AD">
              <w:rPr>
                <w:rFonts w:ascii="David" w:hAnsi="David" w:cs="David" w:hint="cs"/>
                <w:rtl/>
              </w:rPr>
              <w:t>16</w:t>
            </w:r>
            <w:r w:rsidRPr="009447AD">
              <w:rPr>
                <w:rFonts w:ascii="David" w:hAnsi="David" w:cs="David" w:hint="cs"/>
                <w:rtl/>
              </w:rPr>
              <w:t xml:space="preserve"> עד </w:t>
            </w:r>
            <w:r w:rsidR="00763767" w:rsidRPr="009447AD">
              <w:rPr>
                <w:rFonts w:ascii="David" w:hAnsi="David" w:cs="David" w:hint="cs"/>
                <w:rtl/>
              </w:rPr>
              <w:t>20</w:t>
            </w:r>
            <w:r w:rsidRPr="009447AD">
              <w:rPr>
                <w:rFonts w:ascii="David" w:hAnsi="David" w:cs="David" w:hint="cs"/>
                <w:rtl/>
              </w:rPr>
              <w:t xml:space="preserve"> מומחים – 3 נק'</w:t>
            </w:r>
          </w:p>
          <w:p w14:paraId="3FADA4DE" w14:textId="108DD4BC"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עד </w:t>
            </w:r>
            <w:r w:rsidR="00763767" w:rsidRPr="009447AD">
              <w:rPr>
                <w:rFonts w:ascii="David" w:hAnsi="David" w:cs="David" w:hint="cs"/>
                <w:rtl/>
              </w:rPr>
              <w:t>16</w:t>
            </w:r>
            <w:r w:rsidRPr="009447AD">
              <w:rPr>
                <w:rFonts w:ascii="David" w:hAnsi="David" w:cs="David" w:hint="cs"/>
                <w:rtl/>
              </w:rPr>
              <w:t xml:space="preserve"> מומחים – 1 נק'</w:t>
            </w:r>
          </w:p>
        </w:tc>
        <w:tc>
          <w:tcPr>
            <w:tcW w:w="2172" w:type="dxa"/>
          </w:tcPr>
          <w:p w14:paraId="7D39EB87" w14:textId="4A3E4205" w:rsidR="009854EC" w:rsidRPr="009447AD" w:rsidRDefault="009854EC" w:rsidP="00ED409E">
            <w:pPr>
              <w:spacing w:after="120" w:line="276" w:lineRule="auto"/>
              <w:rPr>
                <w:rFonts w:ascii="David" w:hAnsi="David" w:cs="David"/>
                <w:rtl/>
              </w:rPr>
            </w:pPr>
            <w:r w:rsidRPr="009447AD">
              <w:rPr>
                <w:rFonts w:ascii="David" w:hAnsi="David" w:cs="David" w:hint="cs"/>
                <w:rtl/>
              </w:rPr>
              <w:t xml:space="preserve">5 נק' </w:t>
            </w:r>
          </w:p>
        </w:tc>
      </w:tr>
      <w:tr w:rsidR="009854EC" w:rsidRPr="009447AD" w14:paraId="3C6F10B5" w14:textId="320DA2F0" w:rsidTr="009854EC">
        <w:tc>
          <w:tcPr>
            <w:tcW w:w="1337" w:type="dxa"/>
            <w:vMerge/>
          </w:tcPr>
          <w:p w14:paraId="5EF24BC6" w14:textId="77777777" w:rsidR="009854EC" w:rsidRPr="009447AD" w:rsidRDefault="009854EC" w:rsidP="00ED409E">
            <w:pPr>
              <w:spacing w:after="200" w:line="276" w:lineRule="auto"/>
              <w:rPr>
                <w:rFonts w:ascii="David" w:hAnsi="David" w:cs="David"/>
                <w:sz w:val="22"/>
                <w:szCs w:val="22"/>
                <w:rtl/>
              </w:rPr>
            </w:pPr>
            <w:bookmarkStart w:id="101" w:name="_Hlk183088261"/>
          </w:p>
        </w:tc>
        <w:tc>
          <w:tcPr>
            <w:tcW w:w="2179" w:type="dxa"/>
          </w:tcPr>
          <w:p w14:paraId="1051CB84" w14:textId="7DCD3226" w:rsidR="009854EC" w:rsidRPr="009447AD" w:rsidRDefault="009854EC" w:rsidP="00ED409E">
            <w:pPr>
              <w:spacing w:after="200" w:line="276" w:lineRule="auto"/>
              <w:rPr>
                <w:rFonts w:ascii="David" w:hAnsi="David" w:cs="David"/>
                <w:sz w:val="22"/>
                <w:szCs w:val="22"/>
              </w:rPr>
            </w:pPr>
            <w:r w:rsidRPr="009447AD">
              <w:rPr>
                <w:rFonts w:ascii="David" w:hAnsi="David" w:cs="David" w:hint="cs"/>
                <w:rtl/>
              </w:rPr>
              <w:t>מס' לקוחות פעילים</w:t>
            </w:r>
            <w:r w:rsidRPr="009447AD">
              <w:rPr>
                <w:rFonts w:ascii="David" w:hAnsi="David" w:cs="David" w:hint="cs"/>
                <w:sz w:val="22"/>
                <w:szCs w:val="22"/>
                <w:rtl/>
              </w:rPr>
              <w:t xml:space="preserve"> </w:t>
            </w:r>
            <w:r w:rsidRPr="009447AD">
              <w:rPr>
                <w:rFonts w:ascii="David" w:hAnsi="David" w:cs="David" w:hint="cs"/>
                <w:rtl/>
              </w:rPr>
              <w:t>אשר המציע ו/או ספקי המשנה של המציע מספקים להם שירותים מקצועיים בתחום הדאטה ובתחומים המפורטים בסעיף 2.3  (5 נק')</w:t>
            </w:r>
          </w:p>
        </w:tc>
        <w:tc>
          <w:tcPr>
            <w:tcW w:w="2518" w:type="dxa"/>
          </w:tcPr>
          <w:p w14:paraId="3FC048ED"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20 לקוחות – 5 נק'</w:t>
            </w:r>
          </w:p>
          <w:p w14:paraId="4EBA7826" w14:textId="77777777" w:rsidR="00EF6FB6" w:rsidRPr="009447AD" w:rsidRDefault="00EF6FB6" w:rsidP="00EF6FB6">
            <w:pPr>
              <w:spacing w:after="120" w:line="276" w:lineRule="auto"/>
              <w:rPr>
                <w:rFonts w:ascii="David" w:hAnsi="David" w:cs="David"/>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15 עד 20 לקוחות – 3 נק'</w:t>
            </w:r>
          </w:p>
          <w:p w14:paraId="62A031A7"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8 עד 15 לקוחות – 1 נק'</w:t>
            </w:r>
          </w:p>
          <w:p w14:paraId="20ECEDE4" w14:textId="21A83E52"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עד 7 לקוחות – 0 נק'</w:t>
            </w:r>
          </w:p>
        </w:tc>
        <w:tc>
          <w:tcPr>
            <w:tcW w:w="2172" w:type="dxa"/>
          </w:tcPr>
          <w:p w14:paraId="5030A5A2" w14:textId="0584F642"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81D85BD" w14:textId="754F0686" w:rsidTr="009854EC">
        <w:tc>
          <w:tcPr>
            <w:tcW w:w="1337" w:type="dxa"/>
            <w:vMerge/>
          </w:tcPr>
          <w:p w14:paraId="0BE0B12B" w14:textId="77777777" w:rsidR="009854EC" w:rsidRPr="009447AD" w:rsidRDefault="009854EC" w:rsidP="00ED409E">
            <w:pPr>
              <w:spacing w:after="200" w:line="276" w:lineRule="auto"/>
              <w:rPr>
                <w:rFonts w:ascii="David" w:hAnsi="David" w:cs="David"/>
                <w:sz w:val="22"/>
                <w:szCs w:val="22"/>
                <w:rtl/>
              </w:rPr>
            </w:pPr>
            <w:bookmarkStart w:id="102" w:name="_Hlk183088345"/>
            <w:bookmarkEnd w:id="101"/>
          </w:p>
        </w:tc>
        <w:tc>
          <w:tcPr>
            <w:tcW w:w="2179" w:type="dxa"/>
          </w:tcPr>
          <w:p w14:paraId="45F9880D" w14:textId="47BD5C52"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מס' שנות ניסיון של המציע ושל ספקי המשנה באספקת שירותים דומים לאלו המפורטים בסעיף 2.3 במערכת הבריאות בישראל (5 נק')</w:t>
            </w:r>
          </w:p>
        </w:tc>
        <w:tc>
          <w:tcPr>
            <w:tcW w:w="2518" w:type="dxa"/>
          </w:tcPr>
          <w:p w14:paraId="7E9916AE"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15 שנים – 5 נק'</w:t>
            </w:r>
          </w:p>
          <w:p w14:paraId="52080C18"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10</w:t>
            </w:r>
            <w:r w:rsidRPr="009447AD">
              <w:rPr>
                <w:rFonts w:ascii="David" w:hAnsi="David" w:cs="David" w:hint="cs"/>
                <w:rtl/>
              </w:rPr>
              <w:t xml:space="preserve"> עד 15 שנים – 3 נק'</w:t>
            </w:r>
          </w:p>
          <w:p w14:paraId="19C4CA5D"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7</w:t>
            </w:r>
            <w:r w:rsidRPr="009447AD">
              <w:rPr>
                <w:rFonts w:ascii="David" w:hAnsi="David" w:cs="David" w:hint="cs"/>
                <w:rtl/>
              </w:rPr>
              <w:t xml:space="preserve"> עד</w:t>
            </w:r>
            <w:r w:rsidRPr="009447AD">
              <w:rPr>
                <w:rFonts w:ascii="David" w:hAnsi="David" w:cs="David" w:hint="cs"/>
              </w:rPr>
              <w:t xml:space="preserve"> 10 </w:t>
            </w:r>
            <w:r w:rsidRPr="009447AD">
              <w:rPr>
                <w:rFonts w:ascii="David" w:hAnsi="David" w:cs="David" w:hint="cs"/>
                <w:rtl/>
              </w:rPr>
              <w:t>שנים – 1 נק'</w:t>
            </w:r>
          </w:p>
          <w:p w14:paraId="5B990339" w14:textId="60668E89"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 xml:space="preserve">עד </w:t>
            </w:r>
            <w:r w:rsidRPr="009447AD">
              <w:rPr>
                <w:rFonts w:ascii="David" w:hAnsi="David" w:cs="David" w:hint="cs"/>
              </w:rPr>
              <w:t>7</w:t>
            </w:r>
            <w:r w:rsidRPr="009447AD">
              <w:rPr>
                <w:rFonts w:ascii="David" w:hAnsi="David" w:cs="David" w:hint="cs"/>
                <w:rtl/>
              </w:rPr>
              <w:t xml:space="preserve"> שנים – 0 </w:t>
            </w:r>
            <w:proofErr w:type="spellStart"/>
            <w:r w:rsidRPr="009447AD">
              <w:rPr>
                <w:rFonts w:ascii="David" w:hAnsi="David" w:cs="David" w:hint="cs"/>
                <w:rtl/>
              </w:rPr>
              <w:t>נק'ד</w:t>
            </w:r>
            <w:proofErr w:type="spellEnd"/>
          </w:p>
        </w:tc>
        <w:tc>
          <w:tcPr>
            <w:tcW w:w="2172" w:type="dxa"/>
          </w:tcPr>
          <w:p w14:paraId="73BA383D" w14:textId="4A332B3C"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bookmarkEnd w:id="102"/>
      <w:tr w:rsidR="009854EC" w:rsidRPr="009447AD" w14:paraId="545245E3" w14:textId="4A0C7C36" w:rsidTr="009854EC">
        <w:tc>
          <w:tcPr>
            <w:tcW w:w="1337" w:type="dxa"/>
            <w:vMerge/>
          </w:tcPr>
          <w:p w14:paraId="5525FC2D" w14:textId="77777777" w:rsidR="009854EC" w:rsidRPr="009447AD" w:rsidRDefault="009854EC" w:rsidP="00ED409E">
            <w:pPr>
              <w:spacing w:after="200" w:line="276" w:lineRule="auto"/>
              <w:rPr>
                <w:rFonts w:ascii="David" w:hAnsi="David" w:cs="David"/>
                <w:sz w:val="22"/>
                <w:szCs w:val="22"/>
                <w:rtl/>
              </w:rPr>
            </w:pPr>
          </w:p>
        </w:tc>
        <w:tc>
          <w:tcPr>
            <w:tcW w:w="2179" w:type="dxa"/>
          </w:tcPr>
          <w:p w14:paraId="2D484010" w14:textId="0D33F020" w:rsidR="009854EC" w:rsidRPr="009447AD" w:rsidRDefault="009854EC" w:rsidP="003204DD">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w:t>
            </w:r>
            <w:r w:rsidRPr="009447AD">
              <w:rPr>
                <w:rFonts w:ascii="David" w:hAnsi="David" w:cs="David" w:hint="cs"/>
                <w:sz w:val="22"/>
                <w:szCs w:val="22"/>
                <w:rtl/>
              </w:rPr>
              <w:lastRenderedPageBreak/>
              <w:t>מתאימים, גמישות ועבודה לפי צורכי אד-הוק, הבנת עולם התוכן וצורכי המשרד (5 נק')</w:t>
            </w:r>
          </w:p>
        </w:tc>
        <w:tc>
          <w:tcPr>
            <w:tcW w:w="2518" w:type="dxa"/>
          </w:tcPr>
          <w:p w14:paraId="47CE6700" w14:textId="77777777" w:rsidR="009854EC" w:rsidRPr="009447AD" w:rsidRDefault="009854EC" w:rsidP="00ED409E">
            <w:pPr>
              <w:spacing w:after="120" w:line="276" w:lineRule="auto"/>
              <w:rPr>
                <w:rFonts w:ascii="David" w:hAnsi="David" w:cs="David"/>
                <w:sz w:val="22"/>
                <w:szCs w:val="22"/>
                <w:rtl/>
              </w:rPr>
            </w:pPr>
          </w:p>
        </w:tc>
        <w:tc>
          <w:tcPr>
            <w:tcW w:w="2172" w:type="dxa"/>
          </w:tcPr>
          <w:p w14:paraId="5C060DCA" w14:textId="28D3B861"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5EC439C" w14:textId="6F4BE6FB" w:rsidTr="009854EC">
        <w:tc>
          <w:tcPr>
            <w:tcW w:w="1337" w:type="dxa"/>
            <w:vMerge w:val="restart"/>
          </w:tcPr>
          <w:p w14:paraId="734FFBF7" w14:textId="02CAF79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Elastic Stack</w:t>
            </w:r>
            <w:r w:rsidRPr="009447AD">
              <w:rPr>
                <w:rFonts w:ascii="David" w:hAnsi="David" w:cs="David" w:hint="cs"/>
                <w:sz w:val="22"/>
                <w:szCs w:val="22"/>
                <w:rtl/>
              </w:rPr>
              <w:t xml:space="preserve"> (20 נק')</w:t>
            </w:r>
          </w:p>
        </w:tc>
        <w:tc>
          <w:tcPr>
            <w:tcW w:w="2179" w:type="dxa"/>
          </w:tcPr>
          <w:p w14:paraId="5E821F26" w14:textId="6C55F815"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(4 נק')</w:t>
            </w:r>
          </w:p>
        </w:tc>
        <w:tc>
          <w:tcPr>
            <w:tcW w:w="2518" w:type="dxa"/>
          </w:tcPr>
          <w:p w14:paraId="40F1EEB7" w14:textId="70B9580A"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7 שנים – 4 נק'</w:t>
            </w:r>
          </w:p>
          <w:p w14:paraId="1C5FAA44" w14:textId="5DD9AADB"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1D13A6A2" w14:textId="5088ADB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E91AE7" w14:textId="23BCC2A4" w:rsidR="009854EC" w:rsidRPr="009447AD" w:rsidRDefault="00763767" w:rsidP="00ED409E">
            <w:pPr>
              <w:spacing w:after="120" w:line="276" w:lineRule="auto"/>
              <w:rPr>
                <w:rFonts w:ascii="David" w:hAnsi="David" w:cs="David"/>
                <w:rtl/>
              </w:rPr>
            </w:pPr>
            <w:r w:rsidRPr="009447AD">
              <w:rPr>
                <w:rFonts w:ascii="David" w:hAnsi="David" w:cs="David" w:hint="cs"/>
                <w:rtl/>
              </w:rPr>
              <w:t>4 נק'</w:t>
            </w:r>
          </w:p>
        </w:tc>
      </w:tr>
      <w:tr w:rsidR="009854EC" w:rsidRPr="009447AD" w14:paraId="7279789B" w14:textId="02B9E32B" w:rsidTr="009854EC">
        <w:tc>
          <w:tcPr>
            <w:tcW w:w="1337" w:type="dxa"/>
            <w:vMerge/>
          </w:tcPr>
          <w:p w14:paraId="23EA7856" w14:textId="77777777" w:rsidR="009854EC" w:rsidRPr="009447AD" w:rsidRDefault="009854EC" w:rsidP="00ED409E">
            <w:pPr>
              <w:spacing w:after="200" w:line="276" w:lineRule="auto"/>
              <w:rPr>
                <w:rFonts w:ascii="David" w:hAnsi="David" w:cs="David"/>
                <w:sz w:val="22"/>
                <w:szCs w:val="22"/>
                <w:rtl/>
              </w:rPr>
            </w:pPr>
          </w:p>
        </w:tc>
        <w:tc>
          <w:tcPr>
            <w:tcW w:w="2179" w:type="dxa"/>
          </w:tcPr>
          <w:p w14:paraId="75174BB6" w14:textId="23AE784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(3 נק')</w:t>
            </w:r>
          </w:p>
        </w:tc>
        <w:tc>
          <w:tcPr>
            <w:tcW w:w="2518" w:type="dxa"/>
          </w:tcPr>
          <w:p w14:paraId="19C08878"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0A40271C"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5A290389"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304C9488" w14:textId="2455E4FD" w:rsidR="009854EC" w:rsidRPr="009447AD" w:rsidRDefault="00763767" w:rsidP="00ED409E">
            <w:pPr>
              <w:spacing w:after="120" w:line="276" w:lineRule="auto"/>
              <w:rPr>
                <w:rFonts w:ascii="David" w:hAnsi="David" w:cs="David"/>
                <w:rtl/>
              </w:rPr>
            </w:pPr>
            <w:r w:rsidRPr="009447AD">
              <w:rPr>
                <w:rFonts w:ascii="David" w:hAnsi="David" w:cs="David" w:hint="cs"/>
                <w:rtl/>
              </w:rPr>
              <w:t>3 נק'</w:t>
            </w:r>
          </w:p>
        </w:tc>
      </w:tr>
      <w:tr w:rsidR="009854EC" w:rsidRPr="009447AD" w14:paraId="6E8911FF" w14:textId="04EAE9D2" w:rsidTr="009854EC">
        <w:tc>
          <w:tcPr>
            <w:tcW w:w="1337" w:type="dxa"/>
            <w:vMerge/>
          </w:tcPr>
          <w:p w14:paraId="3914CA58" w14:textId="77777777" w:rsidR="009854EC" w:rsidRPr="009447AD" w:rsidRDefault="009854EC" w:rsidP="00ED409E">
            <w:pPr>
              <w:spacing w:after="200" w:line="276" w:lineRule="auto"/>
              <w:rPr>
                <w:rFonts w:ascii="David" w:hAnsi="David" w:cs="David"/>
                <w:sz w:val="22"/>
                <w:szCs w:val="22"/>
                <w:rtl/>
              </w:rPr>
            </w:pPr>
          </w:p>
        </w:tc>
        <w:tc>
          <w:tcPr>
            <w:tcW w:w="2179" w:type="dxa"/>
          </w:tcPr>
          <w:p w14:paraId="6DA36B81" w14:textId="38DAF377" w:rsidR="009854EC" w:rsidRPr="009447AD" w:rsidRDefault="009854EC" w:rsidP="007C6339">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 xml:space="preserve">Elastic </w:t>
            </w:r>
            <w:r w:rsidRPr="009447AD">
              <w:rPr>
                <w:rFonts w:ascii="David" w:hAnsi="David" w:cs="David" w:hint="cs"/>
              </w:rPr>
              <w:t>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(3 נק')</w:t>
            </w:r>
          </w:p>
        </w:tc>
        <w:tc>
          <w:tcPr>
            <w:tcW w:w="2518" w:type="dxa"/>
          </w:tcPr>
          <w:p w14:paraId="21DFE35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2522864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9098D93" w14:textId="38875386"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4318E18D" w14:textId="53A6BB5E" w:rsidR="009854EC" w:rsidRPr="009447AD" w:rsidRDefault="00763767" w:rsidP="007C6339">
            <w:pPr>
              <w:spacing w:after="120" w:line="276" w:lineRule="auto"/>
              <w:rPr>
                <w:rFonts w:ascii="David" w:hAnsi="David" w:cs="David"/>
                <w:rtl/>
              </w:rPr>
            </w:pPr>
            <w:r w:rsidRPr="009447AD">
              <w:rPr>
                <w:rFonts w:ascii="David" w:hAnsi="David" w:cs="David" w:hint="cs"/>
                <w:rtl/>
              </w:rPr>
              <w:t>3 נק'</w:t>
            </w:r>
          </w:p>
        </w:tc>
      </w:tr>
      <w:tr w:rsidR="009854EC" w:rsidRPr="009447AD" w14:paraId="03D46750" w14:textId="2C91A3E8" w:rsidTr="009854EC">
        <w:tc>
          <w:tcPr>
            <w:tcW w:w="1337" w:type="dxa"/>
            <w:vMerge/>
          </w:tcPr>
          <w:p w14:paraId="1B845C6C" w14:textId="77777777" w:rsidR="009854EC" w:rsidRPr="009447AD" w:rsidRDefault="009854EC" w:rsidP="00ED409E">
            <w:pPr>
              <w:spacing w:after="200" w:line="276" w:lineRule="auto"/>
              <w:rPr>
                <w:rFonts w:ascii="David" w:hAnsi="David" w:cs="David"/>
                <w:sz w:val="22"/>
                <w:szCs w:val="22"/>
                <w:rtl/>
              </w:rPr>
            </w:pPr>
          </w:p>
        </w:tc>
        <w:tc>
          <w:tcPr>
            <w:tcW w:w="2179" w:type="dxa"/>
          </w:tcPr>
          <w:p w14:paraId="3FDA6D95" w14:textId="68792C4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(2 נק')</w:t>
            </w:r>
          </w:p>
        </w:tc>
        <w:tc>
          <w:tcPr>
            <w:tcW w:w="2518" w:type="dxa"/>
          </w:tcPr>
          <w:p w14:paraId="354F1DCB" w14:textId="1C26EF8E"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DBA Elastic</w:t>
            </w:r>
            <w:r w:rsidRPr="009447AD">
              <w:rPr>
                <w:rFonts w:ascii="David" w:hAnsi="David" w:cs="David" w:hint="cs"/>
                <w:sz w:val="22"/>
                <w:szCs w:val="22"/>
                <w:rtl/>
              </w:rPr>
              <w:t xml:space="preserve"> – 2 נק'</w:t>
            </w:r>
          </w:p>
          <w:p w14:paraId="59C208B1" w14:textId="11D6230F"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 1 נק'</w:t>
            </w:r>
          </w:p>
        </w:tc>
        <w:tc>
          <w:tcPr>
            <w:tcW w:w="2172" w:type="dxa"/>
          </w:tcPr>
          <w:p w14:paraId="6A49D245" w14:textId="38E10DD0"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32979404" w14:textId="2D149CD9" w:rsidTr="009854EC">
        <w:tc>
          <w:tcPr>
            <w:tcW w:w="1337" w:type="dxa"/>
            <w:vMerge/>
          </w:tcPr>
          <w:p w14:paraId="068C28F4" w14:textId="77777777" w:rsidR="009854EC" w:rsidRPr="009447AD" w:rsidRDefault="009854EC" w:rsidP="00ED409E">
            <w:pPr>
              <w:spacing w:after="200" w:line="276" w:lineRule="auto"/>
              <w:rPr>
                <w:rFonts w:ascii="David" w:hAnsi="David" w:cs="David"/>
                <w:sz w:val="22"/>
                <w:szCs w:val="22"/>
                <w:rtl/>
              </w:rPr>
            </w:pPr>
          </w:p>
        </w:tc>
        <w:tc>
          <w:tcPr>
            <w:tcW w:w="2179" w:type="dxa"/>
          </w:tcPr>
          <w:p w14:paraId="4A0BD7A8"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435D18A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6587A99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81E76A"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שנה – 0 נק'</w:t>
            </w:r>
          </w:p>
        </w:tc>
        <w:tc>
          <w:tcPr>
            <w:tcW w:w="2172" w:type="dxa"/>
          </w:tcPr>
          <w:p w14:paraId="0AD20D5F" w14:textId="2E003315"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1880C22F" w14:textId="3757B580" w:rsidTr="009854EC">
        <w:tc>
          <w:tcPr>
            <w:tcW w:w="1337" w:type="dxa"/>
            <w:vMerge/>
          </w:tcPr>
          <w:p w14:paraId="7C16345E" w14:textId="77777777" w:rsidR="009854EC" w:rsidRPr="009447AD" w:rsidRDefault="009854EC" w:rsidP="00ED409E">
            <w:pPr>
              <w:spacing w:after="200" w:line="276" w:lineRule="auto"/>
              <w:rPr>
                <w:rFonts w:ascii="David" w:hAnsi="David" w:cs="David"/>
                <w:sz w:val="22"/>
                <w:szCs w:val="22"/>
                <w:rtl/>
              </w:rPr>
            </w:pPr>
          </w:p>
        </w:tc>
        <w:tc>
          <w:tcPr>
            <w:tcW w:w="2179" w:type="dxa"/>
          </w:tcPr>
          <w:p w14:paraId="7AE3EEF5"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553341A" w14:textId="3CF94190"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00B61DBD" w:rsidRPr="009447AD">
              <w:rPr>
                <w:rFonts w:ascii="David" w:hAnsi="David" w:cs="David" w:hint="cs"/>
                <w:sz w:val="22"/>
                <w:szCs w:val="22"/>
                <w:rtl/>
              </w:rPr>
              <w:t>2</w:t>
            </w:r>
            <w:r w:rsidR="00056EBB" w:rsidRPr="009447AD">
              <w:rPr>
                <w:rFonts w:ascii="David" w:hAnsi="David" w:cs="David" w:hint="cs"/>
                <w:sz w:val="22"/>
                <w:szCs w:val="22"/>
                <w:rtl/>
              </w:rPr>
              <w:t>0</w:t>
            </w:r>
            <w:r w:rsidRPr="009447AD">
              <w:rPr>
                <w:rFonts w:ascii="David" w:hAnsi="David" w:cs="David" w:hint="cs"/>
                <w:sz w:val="22"/>
                <w:szCs w:val="22"/>
                <w:rtl/>
              </w:rPr>
              <w:t>% משרה – 2 נק'</w:t>
            </w:r>
          </w:p>
          <w:p w14:paraId="3402901B" w14:textId="4E2C2D8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xml:space="preserve">% עד </w:t>
            </w:r>
            <w:r w:rsidR="00056EBB" w:rsidRPr="009447AD">
              <w:rPr>
                <w:rFonts w:ascii="David" w:hAnsi="David" w:cs="David" w:hint="cs"/>
                <w:sz w:val="22"/>
                <w:szCs w:val="22"/>
                <w:rtl/>
              </w:rPr>
              <w:t>40%</w:t>
            </w:r>
            <w:r w:rsidRPr="009447AD">
              <w:rPr>
                <w:rFonts w:ascii="David" w:hAnsi="David" w:cs="David" w:hint="cs"/>
                <w:sz w:val="22"/>
                <w:szCs w:val="22"/>
                <w:rtl/>
              </w:rPr>
              <w:t>– 1 נק'</w:t>
            </w:r>
          </w:p>
          <w:p w14:paraId="615F1A4C" w14:textId="6CABFED4"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עד </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0 נק'</w:t>
            </w:r>
          </w:p>
        </w:tc>
        <w:tc>
          <w:tcPr>
            <w:tcW w:w="2172" w:type="dxa"/>
          </w:tcPr>
          <w:p w14:paraId="3ADACDFC" w14:textId="09B44464"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50ED22FC" w14:textId="771D1842" w:rsidTr="009854EC">
        <w:tc>
          <w:tcPr>
            <w:tcW w:w="1337" w:type="dxa"/>
            <w:vMerge/>
          </w:tcPr>
          <w:p w14:paraId="1EA6401F" w14:textId="77777777" w:rsidR="009854EC" w:rsidRPr="009447AD" w:rsidRDefault="009854EC" w:rsidP="00ED409E">
            <w:pPr>
              <w:spacing w:after="200" w:line="276" w:lineRule="auto"/>
              <w:rPr>
                <w:rFonts w:ascii="David" w:hAnsi="David" w:cs="David"/>
                <w:sz w:val="22"/>
                <w:szCs w:val="22"/>
                <w:rtl/>
              </w:rPr>
            </w:pPr>
          </w:p>
        </w:tc>
        <w:tc>
          <w:tcPr>
            <w:tcW w:w="2179" w:type="dxa"/>
          </w:tcPr>
          <w:p w14:paraId="6AF69DD5" w14:textId="486F97A3"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1211D38A" w14:textId="77777777" w:rsidR="009854EC" w:rsidRPr="009447AD" w:rsidRDefault="009854EC" w:rsidP="00ED409E">
            <w:pPr>
              <w:spacing w:after="120" w:line="276" w:lineRule="auto"/>
              <w:rPr>
                <w:rFonts w:ascii="David" w:hAnsi="David" w:cs="David"/>
                <w:sz w:val="22"/>
                <w:szCs w:val="22"/>
                <w:rtl/>
              </w:rPr>
            </w:pPr>
          </w:p>
        </w:tc>
        <w:tc>
          <w:tcPr>
            <w:tcW w:w="2172" w:type="dxa"/>
          </w:tcPr>
          <w:p w14:paraId="32388268" w14:textId="4C0B7B3D" w:rsidR="009854EC" w:rsidRPr="009447AD" w:rsidRDefault="00ED6F5F" w:rsidP="00ED409E">
            <w:pPr>
              <w:spacing w:after="120" w:line="276" w:lineRule="auto"/>
              <w:rPr>
                <w:rFonts w:ascii="David" w:hAnsi="David" w:cs="David"/>
                <w:rtl/>
              </w:rPr>
            </w:pPr>
            <w:r w:rsidRPr="009447AD">
              <w:rPr>
                <w:rFonts w:ascii="David" w:hAnsi="David" w:cs="David" w:hint="cs"/>
                <w:rtl/>
              </w:rPr>
              <w:t xml:space="preserve">4 </w:t>
            </w:r>
            <w:r w:rsidR="00DC7E06" w:rsidRPr="009447AD">
              <w:rPr>
                <w:rFonts w:ascii="David" w:hAnsi="David" w:cs="David" w:hint="cs"/>
                <w:rtl/>
              </w:rPr>
              <w:t>נק'</w:t>
            </w:r>
          </w:p>
        </w:tc>
      </w:tr>
      <w:tr w:rsidR="009854EC" w:rsidRPr="009447AD" w14:paraId="2F8BD5DA" w14:textId="3CEF8EF2" w:rsidTr="009854EC">
        <w:tc>
          <w:tcPr>
            <w:tcW w:w="1337" w:type="dxa"/>
            <w:vMerge w:val="restart"/>
          </w:tcPr>
          <w:p w14:paraId="3463ECD2" w14:textId="560BD86F"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TALEND</w:t>
            </w:r>
            <w:r w:rsidRPr="009447AD">
              <w:rPr>
                <w:rFonts w:ascii="David" w:hAnsi="David" w:cs="David" w:hint="cs"/>
                <w:sz w:val="22"/>
                <w:szCs w:val="22"/>
                <w:rtl/>
              </w:rPr>
              <w:t xml:space="preserve"> (20 נק')</w:t>
            </w:r>
          </w:p>
        </w:tc>
        <w:tc>
          <w:tcPr>
            <w:tcW w:w="2179" w:type="dxa"/>
          </w:tcPr>
          <w:p w14:paraId="788114DE" w14:textId="5AAEA10B" w:rsidR="009854EC" w:rsidRPr="009447AD" w:rsidRDefault="009854EC" w:rsidP="00DA2C9F">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(3 נק')</w:t>
            </w:r>
          </w:p>
        </w:tc>
        <w:tc>
          <w:tcPr>
            <w:tcW w:w="2518" w:type="dxa"/>
          </w:tcPr>
          <w:p w14:paraId="3919FD6E"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מעל 7 שנים – 3 נק'</w:t>
            </w:r>
          </w:p>
          <w:p w14:paraId="351C3C41"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5DC37C7E" w14:textId="1740548B"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4BB879" w14:textId="013A457F" w:rsidR="009854EC" w:rsidRPr="009447AD" w:rsidRDefault="00763767" w:rsidP="00DA2C9F">
            <w:pPr>
              <w:spacing w:after="120" w:line="276" w:lineRule="auto"/>
              <w:rPr>
                <w:rFonts w:ascii="David" w:hAnsi="David" w:cs="David"/>
                <w:rtl/>
              </w:rPr>
            </w:pPr>
            <w:r w:rsidRPr="009447AD">
              <w:rPr>
                <w:rFonts w:ascii="David" w:hAnsi="David" w:cs="David" w:hint="cs"/>
                <w:rtl/>
              </w:rPr>
              <w:t>3 נק'</w:t>
            </w:r>
          </w:p>
        </w:tc>
      </w:tr>
      <w:tr w:rsidR="009854EC" w:rsidRPr="009447AD" w14:paraId="0D5601C5" w14:textId="6CF0DCA3" w:rsidTr="009854EC">
        <w:tc>
          <w:tcPr>
            <w:tcW w:w="1337" w:type="dxa"/>
            <w:vMerge/>
          </w:tcPr>
          <w:p w14:paraId="6129400F" w14:textId="77777777" w:rsidR="009854EC" w:rsidRPr="009447AD" w:rsidRDefault="009854EC" w:rsidP="00E965A8">
            <w:pPr>
              <w:spacing w:after="200" w:line="276" w:lineRule="auto"/>
              <w:rPr>
                <w:rFonts w:ascii="David" w:hAnsi="David" w:cs="David"/>
                <w:rtl/>
              </w:rPr>
            </w:pPr>
          </w:p>
        </w:tc>
        <w:tc>
          <w:tcPr>
            <w:tcW w:w="2179" w:type="dxa"/>
          </w:tcPr>
          <w:p w14:paraId="068B6CA0" w14:textId="76B7A118" w:rsidR="009854EC" w:rsidRPr="009447AD" w:rsidRDefault="009854EC" w:rsidP="00E965A8">
            <w:pPr>
              <w:spacing w:after="200" w:line="276" w:lineRule="auto"/>
              <w:rPr>
                <w:rFonts w:ascii="David" w:hAnsi="David" w:cs="David"/>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(3 נק')</w:t>
            </w:r>
          </w:p>
        </w:tc>
        <w:tc>
          <w:tcPr>
            <w:tcW w:w="2518" w:type="dxa"/>
          </w:tcPr>
          <w:p w14:paraId="1E0AA0B3"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18C3A3CF"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DD2DC31" w14:textId="246FF93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6F4D3B85" w14:textId="5CF2931B" w:rsidR="009854EC" w:rsidRPr="009447AD" w:rsidRDefault="00763767" w:rsidP="00E965A8">
            <w:pPr>
              <w:spacing w:after="120" w:line="276" w:lineRule="auto"/>
              <w:rPr>
                <w:rFonts w:ascii="David" w:hAnsi="David" w:cs="David"/>
                <w:rtl/>
              </w:rPr>
            </w:pPr>
            <w:r w:rsidRPr="009447AD">
              <w:rPr>
                <w:rFonts w:ascii="David" w:hAnsi="David" w:cs="David" w:hint="cs"/>
                <w:rtl/>
              </w:rPr>
              <w:t>3 נק'</w:t>
            </w:r>
          </w:p>
        </w:tc>
      </w:tr>
      <w:tr w:rsidR="009854EC" w:rsidRPr="009447AD" w14:paraId="6E568852" w14:textId="00F14326" w:rsidTr="009854EC">
        <w:tc>
          <w:tcPr>
            <w:tcW w:w="1337" w:type="dxa"/>
            <w:vMerge/>
          </w:tcPr>
          <w:p w14:paraId="378E9E5C" w14:textId="77777777" w:rsidR="009854EC" w:rsidRPr="009447AD" w:rsidRDefault="009854EC" w:rsidP="00ED409E">
            <w:pPr>
              <w:spacing w:after="200" w:line="276" w:lineRule="auto"/>
              <w:rPr>
                <w:rFonts w:ascii="David" w:hAnsi="David" w:cs="David"/>
                <w:rtl/>
              </w:rPr>
            </w:pPr>
          </w:p>
        </w:tc>
        <w:tc>
          <w:tcPr>
            <w:tcW w:w="2179" w:type="dxa"/>
          </w:tcPr>
          <w:p w14:paraId="755E074F" w14:textId="5C4FE099"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(4 נק')</w:t>
            </w:r>
          </w:p>
        </w:tc>
        <w:tc>
          <w:tcPr>
            <w:tcW w:w="2518" w:type="dxa"/>
          </w:tcPr>
          <w:p w14:paraId="22F66193" w14:textId="3178161F"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4 נק'</w:t>
            </w:r>
          </w:p>
          <w:p w14:paraId="610A0451"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334B6460" w14:textId="58546EF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42A9B696" w14:textId="37CBAC39" w:rsidR="009854EC" w:rsidRPr="009447AD" w:rsidRDefault="00763767" w:rsidP="00E965A8">
            <w:pPr>
              <w:spacing w:after="120" w:line="276" w:lineRule="auto"/>
              <w:rPr>
                <w:rFonts w:ascii="David" w:hAnsi="David" w:cs="David"/>
                <w:rtl/>
              </w:rPr>
            </w:pPr>
            <w:r w:rsidRPr="009447AD">
              <w:rPr>
                <w:rFonts w:ascii="David" w:hAnsi="David" w:cs="David" w:hint="cs"/>
                <w:rtl/>
              </w:rPr>
              <w:t>4 נק'</w:t>
            </w:r>
          </w:p>
        </w:tc>
      </w:tr>
      <w:tr w:rsidR="009854EC" w:rsidRPr="009447AD" w14:paraId="19C8AF8E" w14:textId="03CE71A9" w:rsidTr="009854EC">
        <w:tc>
          <w:tcPr>
            <w:tcW w:w="1337" w:type="dxa"/>
            <w:vMerge/>
          </w:tcPr>
          <w:p w14:paraId="08B89CA4" w14:textId="77777777" w:rsidR="009854EC" w:rsidRPr="009447AD" w:rsidRDefault="009854EC" w:rsidP="00ED409E">
            <w:pPr>
              <w:spacing w:after="200" w:line="276" w:lineRule="auto"/>
              <w:rPr>
                <w:rFonts w:ascii="David" w:hAnsi="David" w:cs="David"/>
                <w:rtl/>
              </w:rPr>
            </w:pPr>
          </w:p>
        </w:tc>
        <w:tc>
          <w:tcPr>
            <w:tcW w:w="2179" w:type="dxa"/>
          </w:tcPr>
          <w:p w14:paraId="2D5DF3F4" w14:textId="2B3D7A89"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(2 נק')</w:t>
            </w:r>
          </w:p>
        </w:tc>
        <w:tc>
          <w:tcPr>
            <w:tcW w:w="2518" w:type="dxa"/>
          </w:tcPr>
          <w:p w14:paraId="78A8DEA9" w14:textId="3F6A0EC4"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Data Engineer</w:t>
            </w:r>
            <w:r w:rsidRPr="009447AD">
              <w:rPr>
                <w:rFonts w:ascii="David" w:hAnsi="David" w:cs="David" w:hint="cs"/>
                <w:sz w:val="22"/>
                <w:szCs w:val="22"/>
                <w:rtl/>
              </w:rPr>
              <w:t xml:space="preserve"> – 2 נק'</w:t>
            </w:r>
          </w:p>
          <w:p w14:paraId="0864B036" w14:textId="7E393DA2"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Data Engineer</w:t>
            </w:r>
            <w:r w:rsidRPr="009447AD">
              <w:rPr>
                <w:rFonts w:ascii="David" w:hAnsi="David" w:cs="David" w:hint="cs"/>
                <w:sz w:val="22"/>
                <w:szCs w:val="22"/>
                <w:rtl/>
              </w:rPr>
              <w:t xml:space="preserve"> – 1 נק'</w:t>
            </w:r>
          </w:p>
        </w:tc>
        <w:tc>
          <w:tcPr>
            <w:tcW w:w="2172" w:type="dxa"/>
          </w:tcPr>
          <w:p w14:paraId="21EB252E" w14:textId="2E03291A" w:rsidR="009854EC" w:rsidRPr="009447AD" w:rsidRDefault="00763767" w:rsidP="00E965A8">
            <w:pPr>
              <w:spacing w:after="120" w:line="276" w:lineRule="auto"/>
              <w:rPr>
                <w:rFonts w:ascii="David" w:hAnsi="David" w:cs="David"/>
                <w:rtl/>
              </w:rPr>
            </w:pPr>
            <w:r w:rsidRPr="009447AD">
              <w:rPr>
                <w:rFonts w:ascii="David" w:hAnsi="David" w:cs="David" w:hint="cs"/>
                <w:rtl/>
              </w:rPr>
              <w:t>2 נק'</w:t>
            </w:r>
          </w:p>
        </w:tc>
      </w:tr>
      <w:tr w:rsidR="009854EC" w:rsidRPr="009447AD" w14:paraId="22BA269E" w14:textId="54FE25CF" w:rsidTr="009854EC">
        <w:tc>
          <w:tcPr>
            <w:tcW w:w="1337" w:type="dxa"/>
            <w:vMerge/>
          </w:tcPr>
          <w:p w14:paraId="4303AD4F" w14:textId="77777777" w:rsidR="009854EC" w:rsidRPr="009447AD" w:rsidRDefault="009854EC" w:rsidP="006A2CEC">
            <w:pPr>
              <w:spacing w:after="200" w:line="276" w:lineRule="auto"/>
              <w:rPr>
                <w:rFonts w:ascii="David" w:hAnsi="David" w:cs="David"/>
                <w:rtl/>
              </w:rPr>
            </w:pPr>
          </w:p>
        </w:tc>
        <w:tc>
          <w:tcPr>
            <w:tcW w:w="2179" w:type="dxa"/>
          </w:tcPr>
          <w:p w14:paraId="7F1C778D" w14:textId="4080F03D" w:rsidR="009854EC" w:rsidRPr="009447AD" w:rsidRDefault="009854EC" w:rsidP="006A2CEC">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2D8D3BDD"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1E3E4FC0"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022363D9" w14:textId="578630A5" w:rsidR="009854EC" w:rsidRPr="009447AD" w:rsidRDefault="009854EC" w:rsidP="006A2CEC">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4FD56B5" w14:textId="131A2190" w:rsidR="009854EC" w:rsidRPr="009447AD" w:rsidRDefault="00763767" w:rsidP="006A2CEC">
            <w:pPr>
              <w:spacing w:after="120" w:line="276" w:lineRule="auto"/>
              <w:rPr>
                <w:rFonts w:ascii="David" w:hAnsi="David" w:cs="David"/>
                <w:rtl/>
              </w:rPr>
            </w:pPr>
            <w:r w:rsidRPr="009447AD">
              <w:rPr>
                <w:rFonts w:ascii="David" w:hAnsi="David" w:cs="David" w:hint="cs"/>
                <w:rtl/>
              </w:rPr>
              <w:t>2 נק'</w:t>
            </w:r>
          </w:p>
        </w:tc>
      </w:tr>
      <w:tr w:rsidR="009854EC" w:rsidRPr="009447AD" w14:paraId="0CA0B3EE" w14:textId="75F435CB" w:rsidTr="009854EC">
        <w:tc>
          <w:tcPr>
            <w:tcW w:w="1337" w:type="dxa"/>
            <w:vMerge/>
          </w:tcPr>
          <w:p w14:paraId="2297CB23" w14:textId="77777777" w:rsidR="009854EC" w:rsidRPr="009447AD" w:rsidRDefault="009854EC" w:rsidP="006A2CEC">
            <w:pPr>
              <w:spacing w:after="200" w:line="276" w:lineRule="auto"/>
              <w:rPr>
                <w:rFonts w:ascii="David" w:hAnsi="David" w:cs="David"/>
                <w:sz w:val="22"/>
                <w:szCs w:val="22"/>
                <w:rtl/>
              </w:rPr>
            </w:pPr>
          </w:p>
        </w:tc>
        <w:tc>
          <w:tcPr>
            <w:tcW w:w="2179" w:type="dxa"/>
          </w:tcPr>
          <w:p w14:paraId="3458C75F" w14:textId="5205171C"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4230BC9A"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62C02EC5"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4DF6B593" w14:textId="579B0D50" w:rsidR="009854EC" w:rsidRPr="009447AD" w:rsidRDefault="006309C2" w:rsidP="006A2CEC">
            <w:pPr>
              <w:spacing w:after="120" w:line="276" w:lineRule="auto"/>
              <w:rPr>
                <w:rFonts w:ascii="David" w:hAnsi="David" w:cs="David"/>
                <w:sz w:val="22"/>
                <w:szCs w:val="22"/>
                <w:rtl/>
              </w:rPr>
            </w:pPr>
            <w:r w:rsidRPr="009447AD">
              <w:rPr>
                <w:rFonts w:ascii="David" w:hAnsi="David" w:cs="David" w:hint="cs"/>
                <w:sz w:val="22"/>
                <w:szCs w:val="22"/>
                <w:rtl/>
              </w:rPr>
              <w:t>עד 10%– 0 נק'</w:t>
            </w:r>
          </w:p>
        </w:tc>
        <w:tc>
          <w:tcPr>
            <w:tcW w:w="2172" w:type="dxa"/>
          </w:tcPr>
          <w:p w14:paraId="34C096FF" w14:textId="63EB2893" w:rsidR="009854EC" w:rsidRPr="009447AD" w:rsidRDefault="000B7504" w:rsidP="006A2CEC">
            <w:pPr>
              <w:spacing w:after="120" w:line="276" w:lineRule="auto"/>
              <w:rPr>
                <w:rFonts w:ascii="David" w:hAnsi="David" w:cs="David"/>
                <w:rtl/>
              </w:rPr>
            </w:pPr>
            <w:r w:rsidRPr="009447AD">
              <w:rPr>
                <w:rFonts w:ascii="David" w:hAnsi="David" w:cs="David" w:hint="cs"/>
                <w:rtl/>
              </w:rPr>
              <w:t>2 נק'</w:t>
            </w:r>
          </w:p>
        </w:tc>
      </w:tr>
      <w:tr w:rsidR="009854EC" w:rsidRPr="009447AD" w14:paraId="14AC64C1" w14:textId="5B6D7DFD" w:rsidTr="009854EC">
        <w:tc>
          <w:tcPr>
            <w:tcW w:w="1337" w:type="dxa"/>
            <w:vMerge/>
          </w:tcPr>
          <w:p w14:paraId="0C2357AE" w14:textId="77777777" w:rsidR="009854EC" w:rsidRPr="009447AD" w:rsidRDefault="009854EC" w:rsidP="006A2CEC">
            <w:pPr>
              <w:spacing w:after="200" w:line="276" w:lineRule="auto"/>
              <w:rPr>
                <w:rFonts w:ascii="David" w:hAnsi="David" w:cs="David"/>
                <w:sz w:val="22"/>
                <w:szCs w:val="22"/>
                <w:rtl/>
              </w:rPr>
            </w:pPr>
          </w:p>
        </w:tc>
        <w:tc>
          <w:tcPr>
            <w:tcW w:w="2179" w:type="dxa"/>
          </w:tcPr>
          <w:p w14:paraId="42E753C0" w14:textId="660AEA2E"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47A15E53" w14:textId="360B6146" w:rsidR="009854EC" w:rsidRPr="009447AD" w:rsidRDefault="009854EC" w:rsidP="006A2CEC">
            <w:pPr>
              <w:spacing w:after="120" w:line="276" w:lineRule="auto"/>
              <w:rPr>
                <w:rFonts w:ascii="David" w:hAnsi="David" w:cs="David"/>
                <w:sz w:val="22"/>
                <w:szCs w:val="22"/>
                <w:rtl/>
              </w:rPr>
            </w:pPr>
          </w:p>
        </w:tc>
        <w:tc>
          <w:tcPr>
            <w:tcW w:w="2172" w:type="dxa"/>
          </w:tcPr>
          <w:p w14:paraId="12874C72" w14:textId="068CA43F" w:rsidR="009854EC" w:rsidRPr="009447AD" w:rsidRDefault="000B7504" w:rsidP="006A2CEC">
            <w:pPr>
              <w:spacing w:after="120" w:line="276" w:lineRule="auto"/>
              <w:rPr>
                <w:rFonts w:ascii="David" w:hAnsi="David" w:cs="David"/>
                <w:rtl/>
              </w:rPr>
            </w:pPr>
            <w:r w:rsidRPr="009447AD">
              <w:rPr>
                <w:rFonts w:ascii="David" w:hAnsi="David" w:cs="David" w:hint="cs"/>
                <w:rtl/>
              </w:rPr>
              <w:t>4 נק'</w:t>
            </w:r>
          </w:p>
        </w:tc>
      </w:tr>
      <w:tr w:rsidR="009854EC" w:rsidRPr="009447AD" w14:paraId="446575E9" w14:textId="6B8C7CB7" w:rsidTr="009854EC">
        <w:tc>
          <w:tcPr>
            <w:tcW w:w="1337" w:type="dxa"/>
            <w:vMerge w:val="restart"/>
          </w:tcPr>
          <w:p w14:paraId="7D61EDFE" w14:textId="2448E5BD"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מומחה מנוע חוקה תשתית ופיתוח  </w:t>
            </w:r>
            <w:ins w:id="103" w:author="מכרזים מחשוב" w:date="2025-05-18T14:22:00Z">
              <w:r w:rsidR="007075D8">
                <w:rPr>
                  <w:rFonts w:asciiTheme="minorHAnsi" w:hAnsiTheme="minorHAnsi" w:cs="David" w:hint="cs"/>
                  <w:sz w:val="22"/>
                  <w:szCs w:val="22"/>
                </w:rPr>
                <w:t>IBM</w:t>
              </w:r>
              <w:r w:rsidR="007075D8">
                <w:rPr>
                  <w:rFonts w:asciiTheme="minorHAnsi" w:hAnsiTheme="minorHAnsi" w:cs="David" w:hint="cs"/>
                  <w:sz w:val="22"/>
                  <w:szCs w:val="22"/>
                  <w:rtl/>
                </w:rPr>
                <w:t xml:space="preserve"> </w:t>
              </w:r>
              <w:r w:rsidR="007075D8">
                <w:rPr>
                  <w:rFonts w:asciiTheme="minorHAnsi" w:hAnsiTheme="minorHAnsi" w:cs="David" w:hint="cs"/>
                  <w:sz w:val="22"/>
                  <w:szCs w:val="22"/>
                </w:rPr>
                <w:t>ODM</w:t>
              </w:r>
              <w:r w:rsidR="007075D8">
                <w:rPr>
                  <w:rFonts w:asciiTheme="minorHAnsi" w:hAnsiTheme="minorHAnsi" w:cs="David" w:hint="cs"/>
                  <w:sz w:val="22"/>
                  <w:szCs w:val="22"/>
                  <w:rtl/>
                </w:rPr>
                <w:t xml:space="preserve"> </w:t>
              </w:r>
            </w:ins>
            <w:r w:rsidRPr="009447AD">
              <w:rPr>
                <w:rFonts w:ascii="David" w:hAnsi="David" w:cs="David" w:hint="cs"/>
                <w:sz w:val="22"/>
                <w:szCs w:val="22"/>
              </w:rPr>
              <w:t>RULE ENGINE</w:t>
            </w:r>
            <w:r w:rsidRPr="009447AD">
              <w:rPr>
                <w:rFonts w:ascii="David" w:hAnsi="David" w:cs="David" w:hint="cs"/>
                <w:sz w:val="22"/>
                <w:szCs w:val="22"/>
                <w:rtl/>
              </w:rPr>
              <w:t xml:space="preserve">     (20 נק')</w:t>
            </w:r>
          </w:p>
        </w:tc>
        <w:tc>
          <w:tcPr>
            <w:tcW w:w="2179" w:type="dxa"/>
          </w:tcPr>
          <w:p w14:paraId="05340713" w14:textId="39CFC2DE" w:rsidR="009854EC" w:rsidRPr="009447AD" w:rsidRDefault="009854EC" w:rsidP="0044207D">
            <w:pPr>
              <w:spacing w:after="200" w:line="276" w:lineRule="auto"/>
              <w:rPr>
                <w:rFonts w:ascii="David" w:hAnsi="David" w:cs="David"/>
                <w:rtl/>
              </w:rPr>
            </w:pPr>
            <w:r w:rsidRPr="009447AD">
              <w:rPr>
                <w:rFonts w:ascii="David" w:hAnsi="David" w:cs="David" w:hint="cs"/>
                <w:sz w:val="22"/>
                <w:szCs w:val="22"/>
                <w:rtl/>
              </w:rPr>
              <w:t>מס' שנות ניסיון בתחזוקה וניהול סביבת מנוע חוקה, כולל פיתוח ויישום חוקים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30F43012" w14:textId="10A26783" w:rsidR="009854EC" w:rsidRPr="009447AD" w:rsidRDefault="009854EC" w:rsidP="004E3F92">
            <w:pPr>
              <w:spacing w:after="200" w:line="276" w:lineRule="auto"/>
              <w:rPr>
                <w:rFonts w:ascii="David" w:hAnsi="David" w:cs="David"/>
                <w:sz w:val="22"/>
                <w:szCs w:val="22"/>
                <w:rtl/>
              </w:rPr>
            </w:pPr>
          </w:p>
        </w:tc>
        <w:tc>
          <w:tcPr>
            <w:tcW w:w="2518" w:type="dxa"/>
          </w:tcPr>
          <w:p w14:paraId="45371071" w14:textId="0F5F3781"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מעל 8 שנים –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6C7EA819" w14:textId="66F58CD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מ-6 עד 8 שנים – </w:t>
            </w:r>
            <w:r w:rsidR="00EF6FB6" w:rsidRPr="009447AD">
              <w:rPr>
                <w:rFonts w:ascii="David" w:hAnsi="David" w:cs="David" w:hint="cs"/>
                <w:sz w:val="22"/>
                <w:szCs w:val="22"/>
                <w:rtl/>
              </w:rPr>
              <w:t xml:space="preserve">3 </w:t>
            </w:r>
            <w:r w:rsidRPr="009447AD">
              <w:rPr>
                <w:rFonts w:ascii="David" w:hAnsi="David" w:cs="David" w:hint="cs"/>
                <w:sz w:val="22"/>
                <w:szCs w:val="22"/>
                <w:rtl/>
              </w:rPr>
              <w:t>נק'</w:t>
            </w:r>
          </w:p>
          <w:p w14:paraId="22E4F3B0" w14:textId="679E562A"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7996761" w14:textId="4C1644B3"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314885BC" w14:textId="231FA11F" w:rsidTr="009854EC">
        <w:tc>
          <w:tcPr>
            <w:tcW w:w="1337" w:type="dxa"/>
            <w:vMerge/>
          </w:tcPr>
          <w:p w14:paraId="036956B9" w14:textId="77777777" w:rsidR="009854EC" w:rsidRPr="009447AD" w:rsidRDefault="009854EC" w:rsidP="00197085">
            <w:pPr>
              <w:spacing w:after="200" w:line="276" w:lineRule="auto"/>
              <w:rPr>
                <w:rFonts w:ascii="David" w:hAnsi="David" w:cs="David"/>
                <w:rtl/>
              </w:rPr>
            </w:pPr>
          </w:p>
        </w:tc>
        <w:tc>
          <w:tcPr>
            <w:tcW w:w="2179" w:type="dxa"/>
          </w:tcPr>
          <w:p w14:paraId="7B3099F8" w14:textId="689DD852" w:rsidR="009854EC" w:rsidRPr="009447AD" w:rsidRDefault="009854EC" w:rsidP="004E3F92">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w:t>
            </w:r>
            <w:r w:rsidRPr="009447AD">
              <w:rPr>
                <w:rFonts w:ascii="David" w:hAnsi="David" w:cs="David" w:hint="cs"/>
                <w:sz w:val="22"/>
                <w:szCs w:val="22"/>
                <w:rtl/>
              </w:rPr>
              <w:lastRenderedPageBreak/>
              <w:t xml:space="preserve">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(6 נק'). </w:t>
            </w:r>
          </w:p>
        </w:tc>
        <w:tc>
          <w:tcPr>
            <w:tcW w:w="2518" w:type="dxa"/>
          </w:tcPr>
          <w:p w14:paraId="2D8AD116" w14:textId="296E941C"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lastRenderedPageBreak/>
              <w:t>מעל 8 שנים – 4 נק'</w:t>
            </w:r>
          </w:p>
          <w:p w14:paraId="41840EA3" w14:textId="3DB4704E"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128FCA17" w14:textId="0E33FF3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F74F489" w14:textId="1E1128EF"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r w:rsidR="009854EC" w:rsidRPr="009447AD" w14:paraId="7927C70A" w14:textId="14D5F02F" w:rsidTr="009854EC">
        <w:tc>
          <w:tcPr>
            <w:tcW w:w="1337" w:type="dxa"/>
            <w:vMerge/>
          </w:tcPr>
          <w:p w14:paraId="3DD8CFD1" w14:textId="77777777" w:rsidR="009854EC" w:rsidRPr="009447AD" w:rsidRDefault="009854EC" w:rsidP="00197085">
            <w:pPr>
              <w:spacing w:after="200" w:line="276" w:lineRule="auto"/>
              <w:rPr>
                <w:rFonts w:ascii="David" w:hAnsi="David" w:cs="David"/>
                <w:rtl/>
              </w:rPr>
            </w:pPr>
          </w:p>
        </w:tc>
        <w:tc>
          <w:tcPr>
            <w:tcW w:w="2179" w:type="dxa"/>
          </w:tcPr>
          <w:p w14:paraId="41A957B9" w14:textId="124B5277"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תואר במדעי המחשב (2 נק')</w:t>
            </w:r>
          </w:p>
        </w:tc>
        <w:tc>
          <w:tcPr>
            <w:tcW w:w="2518" w:type="dxa"/>
          </w:tcPr>
          <w:p w14:paraId="18972309" w14:textId="0CA21347" w:rsidR="009854EC" w:rsidRPr="009447AD" w:rsidRDefault="009854EC" w:rsidP="00A4205D">
            <w:pPr>
              <w:spacing w:after="120" w:line="276" w:lineRule="auto"/>
              <w:rPr>
                <w:rFonts w:ascii="David" w:hAnsi="David" w:cs="David"/>
                <w:sz w:val="22"/>
                <w:szCs w:val="22"/>
                <w:rtl/>
              </w:rPr>
            </w:pPr>
            <w:r w:rsidRPr="009447AD">
              <w:rPr>
                <w:rFonts w:ascii="David" w:hAnsi="David" w:cs="David" w:hint="cs"/>
                <w:sz w:val="22"/>
                <w:szCs w:val="22"/>
                <w:rtl/>
              </w:rPr>
              <w:t>תואר במדעי המחשב – 2 נק'</w:t>
            </w:r>
          </w:p>
        </w:tc>
        <w:tc>
          <w:tcPr>
            <w:tcW w:w="2172" w:type="dxa"/>
          </w:tcPr>
          <w:p w14:paraId="6E6BE854" w14:textId="2F3B6216" w:rsidR="009854EC" w:rsidRPr="009447AD" w:rsidRDefault="000B7504" w:rsidP="00A4205D">
            <w:pPr>
              <w:spacing w:after="120" w:line="276" w:lineRule="auto"/>
              <w:rPr>
                <w:rFonts w:ascii="David" w:hAnsi="David" w:cs="David"/>
                <w:rtl/>
              </w:rPr>
            </w:pPr>
            <w:r w:rsidRPr="009447AD">
              <w:rPr>
                <w:rFonts w:ascii="David" w:hAnsi="David" w:cs="David" w:hint="cs"/>
                <w:rtl/>
              </w:rPr>
              <w:t>2 נק'</w:t>
            </w:r>
          </w:p>
        </w:tc>
      </w:tr>
      <w:tr w:rsidR="009854EC" w:rsidRPr="009447AD" w14:paraId="491ECEA6" w14:textId="3CBCD3A1" w:rsidTr="009854EC">
        <w:tc>
          <w:tcPr>
            <w:tcW w:w="1337" w:type="dxa"/>
            <w:vMerge/>
          </w:tcPr>
          <w:p w14:paraId="060BC25F" w14:textId="77777777" w:rsidR="009854EC" w:rsidRPr="009447AD" w:rsidRDefault="009854EC" w:rsidP="00197085">
            <w:pPr>
              <w:spacing w:after="200" w:line="276" w:lineRule="auto"/>
              <w:rPr>
                <w:rFonts w:ascii="David" w:hAnsi="David" w:cs="David"/>
                <w:rtl/>
              </w:rPr>
            </w:pPr>
          </w:p>
        </w:tc>
        <w:tc>
          <w:tcPr>
            <w:tcW w:w="2179" w:type="dxa"/>
          </w:tcPr>
          <w:p w14:paraId="0C2C742E" w14:textId="6D3E8055"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11CE2A47"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2D38A0C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71CEFF" w14:textId="707C30C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30F9DBB" w14:textId="62F2E409"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01BE071D" w14:textId="7922EB64" w:rsidTr="009854EC">
        <w:tc>
          <w:tcPr>
            <w:tcW w:w="1337" w:type="dxa"/>
            <w:vMerge/>
          </w:tcPr>
          <w:p w14:paraId="3DEA911E" w14:textId="77777777" w:rsidR="009854EC" w:rsidRPr="009447AD" w:rsidRDefault="009854EC" w:rsidP="00197085">
            <w:pPr>
              <w:spacing w:after="200" w:line="276" w:lineRule="auto"/>
              <w:rPr>
                <w:rFonts w:ascii="David" w:hAnsi="David" w:cs="David"/>
                <w:rtl/>
              </w:rPr>
            </w:pPr>
          </w:p>
        </w:tc>
        <w:tc>
          <w:tcPr>
            <w:tcW w:w="2179" w:type="dxa"/>
          </w:tcPr>
          <w:p w14:paraId="6ACE0B6E" w14:textId="6769321D"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D05A836"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7D12D2B7"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7D996B80" w14:textId="5F30B6B3"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4BAD6113" w14:textId="1C000791"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33F88A8D" w14:textId="5571F895" w:rsidTr="009854EC">
        <w:tc>
          <w:tcPr>
            <w:tcW w:w="1337" w:type="dxa"/>
            <w:vMerge/>
          </w:tcPr>
          <w:p w14:paraId="72238F84" w14:textId="77777777" w:rsidR="009854EC" w:rsidRPr="009447AD" w:rsidRDefault="009854EC" w:rsidP="00197085">
            <w:pPr>
              <w:spacing w:after="200" w:line="276" w:lineRule="auto"/>
              <w:rPr>
                <w:rFonts w:ascii="David" w:hAnsi="David" w:cs="David"/>
                <w:rtl/>
              </w:rPr>
            </w:pPr>
          </w:p>
        </w:tc>
        <w:tc>
          <w:tcPr>
            <w:tcW w:w="2179" w:type="dxa"/>
          </w:tcPr>
          <w:p w14:paraId="5945ACB2" w14:textId="5B20E848"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התרשמות מהמועמד במסגרת ראיון – יכולת ביטוי, הבנת עולם התוכן, ידע מקצועי (</w:t>
            </w:r>
            <w:r w:rsidR="00EF6FB6" w:rsidRPr="009447AD">
              <w:rPr>
                <w:rFonts w:ascii="David" w:hAnsi="David" w:cs="David" w:hint="cs"/>
                <w:sz w:val="22"/>
                <w:szCs w:val="22"/>
                <w:rtl/>
              </w:rPr>
              <w:t>5</w:t>
            </w:r>
            <w:r w:rsidRPr="009447AD">
              <w:rPr>
                <w:rFonts w:ascii="David" w:hAnsi="David" w:cs="David" w:hint="cs"/>
                <w:sz w:val="22"/>
                <w:szCs w:val="22"/>
                <w:rtl/>
              </w:rPr>
              <w:t>נק')</w:t>
            </w:r>
          </w:p>
        </w:tc>
        <w:tc>
          <w:tcPr>
            <w:tcW w:w="2518" w:type="dxa"/>
          </w:tcPr>
          <w:p w14:paraId="60FF0F3D" w14:textId="77777777" w:rsidR="009854EC" w:rsidRPr="009447AD" w:rsidRDefault="009854EC" w:rsidP="00197085">
            <w:pPr>
              <w:spacing w:after="120" w:line="276" w:lineRule="auto"/>
              <w:rPr>
                <w:rFonts w:ascii="David" w:hAnsi="David" w:cs="David"/>
                <w:rtl/>
              </w:rPr>
            </w:pPr>
          </w:p>
        </w:tc>
        <w:tc>
          <w:tcPr>
            <w:tcW w:w="2172" w:type="dxa"/>
          </w:tcPr>
          <w:p w14:paraId="105A4E70" w14:textId="187C05C6"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253B69ED" w14:textId="737FDE26" w:rsidTr="009854EC">
        <w:tc>
          <w:tcPr>
            <w:tcW w:w="1337" w:type="dxa"/>
            <w:vMerge w:val="restart"/>
          </w:tcPr>
          <w:p w14:paraId="6F482237" w14:textId="76B88594" w:rsidR="009854EC" w:rsidRPr="009447AD" w:rsidRDefault="009854EC" w:rsidP="00197085">
            <w:pPr>
              <w:spacing w:after="200" w:line="276" w:lineRule="auto"/>
              <w:rPr>
                <w:rFonts w:ascii="David" w:hAnsi="David" w:cs="David"/>
                <w:rtl/>
              </w:rPr>
            </w:pPr>
            <w:r w:rsidRPr="009447AD">
              <w:rPr>
                <w:rFonts w:ascii="David" w:hAnsi="David" w:cs="David" w:hint="cs"/>
                <w:sz w:val="22"/>
                <w:szCs w:val="22"/>
              </w:rPr>
              <w:t>DBA</w:t>
            </w:r>
            <w:r w:rsidRPr="009447AD">
              <w:rPr>
                <w:rFonts w:ascii="David" w:hAnsi="David" w:cs="David" w:hint="cs"/>
                <w:sz w:val="22"/>
                <w:szCs w:val="22"/>
                <w:rtl/>
              </w:rPr>
              <w:t xml:space="preserve"> מחסן נתונים (20 נק')</w:t>
            </w:r>
          </w:p>
        </w:tc>
        <w:tc>
          <w:tcPr>
            <w:tcW w:w="2179" w:type="dxa"/>
          </w:tcPr>
          <w:p w14:paraId="7A8304C0" w14:textId="56147C3C" w:rsidR="009854EC" w:rsidRPr="009447AD" w:rsidRDefault="009854EC" w:rsidP="00CC370F">
            <w:pPr>
              <w:spacing w:after="200" w:line="276" w:lineRule="auto"/>
              <w:rPr>
                <w:rFonts w:ascii="David" w:hAnsi="David" w:cs="David"/>
                <w:sz w:val="22"/>
                <w:szCs w:val="22"/>
              </w:rPr>
            </w:pPr>
            <w:r w:rsidRPr="009447AD">
              <w:rPr>
                <w:rFonts w:ascii="David" w:hAnsi="David" w:cs="David" w:hint="cs"/>
                <w:sz w:val="22"/>
                <w:szCs w:val="22"/>
                <w:rtl/>
              </w:rPr>
              <w:t>מס' שנות ניסיון בעבודה בארגון המונה לפחות 400 עובדים</w:t>
            </w:r>
            <w:r w:rsidR="00DE7CA5" w:rsidRPr="009447AD">
              <w:rPr>
                <w:rFonts w:ascii="David" w:hAnsi="David" w:cs="David" w:hint="cs"/>
                <w:sz w:val="22"/>
                <w:szCs w:val="22"/>
                <w:rtl/>
              </w:rPr>
              <w:t xml:space="preserve"> בכל סוג </w:t>
            </w:r>
            <w:r w:rsidR="00485816" w:rsidRPr="009447AD">
              <w:rPr>
                <w:rFonts w:ascii="David" w:hAnsi="David" w:cs="David" w:hint="cs"/>
                <w:sz w:val="22"/>
                <w:szCs w:val="22"/>
                <w:rtl/>
              </w:rPr>
              <w:t xml:space="preserve">העסקה לרבות </w:t>
            </w:r>
            <w:proofErr w:type="spellStart"/>
            <w:r w:rsidR="00485816"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(3 נק')</w:t>
            </w:r>
          </w:p>
          <w:p w14:paraId="3D558DEC" w14:textId="77777777" w:rsidR="009854EC" w:rsidRPr="009447AD" w:rsidRDefault="009854EC" w:rsidP="00197085">
            <w:pPr>
              <w:spacing w:after="200" w:line="276" w:lineRule="auto"/>
              <w:rPr>
                <w:rFonts w:ascii="David" w:hAnsi="David" w:cs="David"/>
                <w:sz w:val="22"/>
                <w:szCs w:val="22"/>
                <w:rtl/>
              </w:rPr>
            </w:pPr>
          </w:p>
        </w:tc>
        <w:tc>
          <w:tcPr>
            <w:tcW w:w="2518" w:type="dxa"/>
          </w:tcPr>
          <w:p w14:paraId="5C636AA0" w14:textId="42D0715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5 שנים – 3 נק'</w:t>
            </w:r>
          </w:p>
          <w:p w14:paraId="6CFE6B04" w14:textId="087DDF15"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מ-3 עד 5 שנים – 2 נק'</w:t>
            </w:r>
          </w:p>
          <w:p w14:paraId="16325D8B" w14:textId="3B28DF7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0B7A523E" w14:textId="430189BC" w:rsidR="009854EC" w:rsidRPr="009447AD" w:rsidRDefault="000B7504" w:rsidP="00197085">
            <w:pPr>
              <w:spacing w:after="120" w:line="276" w:lineRule="auto"/>
              <w:rPr>
                <w:rFonts w:ascii="David" w:hAnsi="David" w:cs="David"/>
                <w:rtl/>
              </w:rPr>
            </w:pPr>
            <w:r w:rsidRPr="009447AD">
              <w:rPr>
                <w:rFonts w:ascii="David" w:hAnsi="David" w:cs="David" w:hint="cs"/>
                <w:rtl/>
              </w:rPr>
              <w:t>3 נק'</w:t>
            </w:r>
          </w:p>
        </w:tc>
      </w:tr>
      <w:tr w:rsidR="009854EC" w:rsidRPr="009447AD" w14:paraId="76337E99" w14:textId="6EB1C081" w:rsidTr="009854EC">
        <w:tc>
          <w:tcPr>
            <w:tcW w:w="1337" w:type="dxa"/>
            <w:vMerge/>
          </w:tcPr>
          <w:p w14:paraId="735B6710" w14:textId="77777777" w:rsidR="009854EC" w:rsidRPr="009447AD" w:rsidRDefault="009854EC" w:rsidP="00197085">
            <w:pPr>
              <w:spacing w:after="200" w:line="276" w:lineRule="auto"/>
              <w:rPr>
                <w:rFonts w:ascii="David" w:hAnsi="David" w:cs="David"/>
                <w:rtl/>
              </w:rPr>
            </w:pPr>
          </w:p>
        </w:tc>
        <w:tc>
          <w:tcPr>
            <w:tcW w:w="2179" w:type="dxa"/>
          </w:tcPr>
          <w:p w14:paraId="148DB2F9" w14:textId="2CD62477" w:rsidR="009854EC" w:rsidRPr="009447AD" w:rsidRDefault="009854EC" w:rsidP="00504ED5">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(5 נק')</w:t>
            </w:r>
          </w:p>
        </w:tc>
        <w:tc>
          <w:tcPr>
            <w:tcW w:w="2518" w:type="dxa"/>
          </w:tcPr>
          <w:p w14:paraId="15D7D52E" w14:textId="27986CBF"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5 נק'</w:t>
            </w:r>
          </w:p>
          <w:p w14:paraId="1419EFD3" w14:textId="4E861D4B"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3 נק'</w:t>
            </w:r>
          </w:p>
          <w:p w14:paraId="1B17AC23" w14:textId="42122846"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3433069B" w14:textId="3413D214" w:rsidR="009854EC" w:rsidRPr="009447AD" w:rsidRDefault="000B7504" w:rsidP="00504ED5">
            <w:pPr>
              <w:spacing w:after="120" w:line="276" w:lineRule="auto"/>
              <w:rPr>
                <w:rFonts w:ascii="David" w:hAnsi="David" w:cs="David"/>
                <w:rtl/>
              </w:rPr>
            </w:pPr>
            <w:r w:rsidRPr="009447AD">
              <w:rPr>
                <w:rFonts w:ascii="David" w:hAnsi="David" w:cs="David" w:hint="cs"/>
                <w:rtl/>
              </w:rPr>
              <w:t>5 נק'</w:t>
            </w:r>
          </w:p>
        </w:tc>
      </w:tr>
      <w:tr w:rsidR="009854EC" w:rsidRPr="009447AD" w14:paraId="6225A367" w14:textId="249137F6" w:rsidTr="009854EC">
        <w:tc>
          <w:tcPr>
            <w:tcW w:w="1337" w:type="dxa"/>
            <w:vMerge/>
          </w:tcPr>
          <w:p w14:paraId="308CA327" w14:textId="77777777" w:rsidR="009854EC" w:rsidRPr="009447AD" w:rsidRDefault="009854EC" w:rsidP="00197085">
            <w:pPr>
              <w:spacing w:after="200" w:line="276" w:lineRule="auto"/>
              <w:rPr>
                <w:rFonts w:ascii="David" w:hAnsi="David" w:cs="David"/>
                <w:rtl/>
              </w:rPr>
            </w:pPr>
          </w:p>
        </w:tc>
        <w:tc>
          <w:tcPr>
            <w:tcW w:w="2179" w:type="dxa"/>
          </w:tcPr>
          <w:p w14:paraId="1E5BD47B" w14:textId="252BDD11"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(4 נק')</w:t>
            </w:r>
          </w:p>
        </w:tc>
        <w:tc>
          <w:tcPr>
            <w:tcW w:w="2518" w:type="dxa"/>
          </w:tcPr>
          <w:p w14:paraId="0D87E16F"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4 נק'</w:t>
            </w:r>
          </w:p>
          <w:p w14:paraId="30E00C22"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43F326D5" w14:textId="1E3E3FA8"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721C8F10" w14:textId="6C1A3DBF" w:rsidR="009854EC" w:rsidRPr="009447AD" w:rsidRDefault="000B7504" w:rsidP="00504ED5">
            <w:pPr>
              <w:spacing w:after="120" w:line="276" w:lineRule="auto"/>
              <w:rPr>
                <w:rFonts w:ascii="David" w:hAnsi="David" w:cs="David"/>
                <w:rtl/>
              </w:rPr>
            </w:pPr>
            <w:r w:rsidRPr="009447AD">
              <w:rPr>
                <w:rFonts w:ascii="David" w:hAnsi="David" w:cs="David" w:hint="cs"/>
                <w:rtl/>
              </w:rPr>
              <w:t>4 נק'</w:t>
            </w:r>
          </w:p>
        </w:tc>
      </w:tr>
      <w:tr w:rsidR="009854EC" w:rsidRPr="009447AD" w14:paraId="60BD7EF9" w14:textId="4CA94994" w:rsidTr="009854EC">
        <w:tc>
          <w:tcPr>
            <w:tcW w:w="1337" w:type="dxa"/>
            <w:vMerge/>
          </w:tcPr>
          <w:p w14:paraId="309AD3A4" w14:textId="77777777" w:rsidR="009854EC" w:rsidRPr="009447AD" w:rsidRDefault="009854EC" w:rsidP="00197085">
            <w:pPr>
              <w:spacing w:after="200" w:line="276" w:lineRule="auto"/>
              <w:rPr>
                <w:rFonts w:ascii="David" w:hAnsi="David" w:cs="David"/>
                <w:rtl/>
              </w:rPr>
            </w:pPr>
          </w:p>
        </w:tc>
        <w:tc>
          <w:tcPr>
            <w:tcW w:w="2179" w:type="dxa"/>
          </w:tcPr>
          <w:p w14:paraId="3EB60A14" w14:textId="02FF479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166A597A"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08F76D3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68AD7063" w14:textId="1724F9C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15789AD8" w14:textId="2066D2BB"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42996161" w14:textId="4ED90F68" w:rsidTr="009854EC">
        <w:tc>
          <w:tcPr>
            <w:tcW w:w="1337" w:type="dxa"/>
            <w:vMerge/>
          </w:tcPr>
          <w:p w14:paraId="60BCFDB5" w14:textId="77777777" w:rsidR="009854EC" w:rsidRPr="009447AD" w:rsidRDefault="009854EC" w:rsidP="00197085">
            <w:pPr>
              <w:spacing w:after="200" w:line="276" w:lineRule="auto"/>
              <w:rPr>
                <w:rFonts w:ascii="David" w:hAnsi="David" w:cs="David"/>
                <w:rtl/>
              </w:rPr>
            </w:pPr>
          </w:p>
        </w:tc>
        <w:tc>
          <w:tcPr>
            <w:tcW w:w="2179" w:type="dxa"/>
          </w:tcPr>
          <w:p w14:paraId="4D5DEE22" w14:textId="054B3BA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w:t>
            </w:r>
            <w:r w:rsidR="00411383" w:rsidRPr="009447AD">
              <w:rPr>
                <w:rFonts w:ascii="David" w:hAnsi="David" w:cs="David" w:hint="cs"/>
                <w:sz w:val="22"/>
                <w:szCs w:val="22"/>
                <w:rtl/>
              </w:rPr>
              <w:t xml:space="preserve"> </w:t>
            </w:r>
            <w:r w:rsidR="00056EBB" w:rsidRPr="009447AD">
              <w:rPr>
                <w:rFonts w:ascii="David" w:hAnsi="David" w:cs="David" w:hint="cs"/>
                <w:sz w:val="22"/>
                <w:szCs w:val="22"/>
                <w:rtl/>
              </w:rPr>
              <w:t xml:space="preserve">ממועד </w:t>
            </w:r>
            <w:proofErr w:type="spellStart"/>
            <w:r w:rsidR="00056EBB" w:rsidRPr="009447AD">
              <w:rPr>
                <w:rFonts w:ascii="David" w:hAnsi="David" w:cs="David" w:hint="cs"/>
                <w:sz w:val="22"/>
                <w:szCs w:val="22"/>
                <w:rtl/>
              </w:rPr>
              <w:t>הזכיה</w:t>
            </w:r>
            <w:proofErr w:type="spellEnd"/>
            <w:r w:rsidR="00056EBB" w:rsidRPr="009447AD">
              <w:rPr>
                <w:rFonts w:ascii="David" w:hAnsi="David" w:cs="David" w:hint="cs"/>
                <w:sz w:val="22"/>
                <w:szCs w:val="22"/>
                <w:rtl/>
              </w:rPr>
              <w:t xml:space="preserve"> במכרז</w:t>
            </w:r>
            <w:r w:rsidRPr="009447AD">
              <w:rPr>
                <w:rFonts w:ascii="David" w:hAnsi="David" w:cs="David" w:hint="cs"/>
                <w:sz w:val="22"/>
                <w:szCs w:val="22"/>
                <w:rtl/>
              </w:rPr>
              <w:t xml:space="preserve"> (2 נק')</w:t>
            </w:r>
          </w:p>
        </w:tc>
        <w:tc>
          <w:tcPr>
            <w:tcW w:w="2518" w:type="dxa"/>
          </w:tcPr>
          <w:p w14:paraId="6F7F6F63"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06E129D8" w14:textId="76598C2C"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 xml:space="preserve">מ-10% עד </w:t>
            </w:r>
            <w:r w:rsidR="00411383" w:rsidRPr="009447AD">
              <w:rPr>
                <w:rFonts w:ascii="David" w:hAnsi="David" w:cs="David" w:hint="cs"/>
                <w:sz w:val="22"/>
                <w:szCs w:val="22"/>
                <w:rtl/>
              </w:rPr>
              <w:t>20</w:t>
            </w:r>
            <w:r w:rsidRPr="009447AD">
              <w:rPr>
                <w:rFonts w:ascii="David" w:hAnsi="David" w:cs="David" w:hint="cs"/>
                <w:sz w:val="22"/>
                <w:szCs w:val="22"/>
                <w:rtl/>
              </w:rPr>
              <w:t>%– 1 נק'</w:t>
            </w:r>
          </w:p>
          <w:p w14:paraId="27855EFA" w14:textId="7C528BF8"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7830F8CC" w14:textId="77829C74"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658D40E0" w14:textId="09C59928" w:rsidTr="009854EC">
        <w:tc>
          <w:tcPr>
            <w:tcW w:w="1337" w:type="dxa"/>
            <w:vMerge/>
          </w:tcPr>
          <w:p w14:paraId="1139A7CC" w14:textId="77777777" w:rsidR="009854EC" w:rsidRPr="009447AD" w:rsidRDefault="009854EC" w:rsidP="00197085">
            <w:pPr>
              <w:spacing w:after="200" w:line="276" w:lineRule="auto"/>
              <w:rPr>
                <w:rFonts w:ascii="David" w:hAnsi="David" w:cs="David"/>
                <w:rtl/>
              </w:rPr>
            </w:pPr>
          </w:p>
        </w:tc>
        <w:tc>
          <w:tcPr>
            <w:tcW w:w="2179" w:type="dxa"/>
          </w:tcPr>
          <w:p w14:paraId="6BE7039D" w14:textId="55A6F03A"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התרשמות מהמועמד במסגרת ראיון – </w:t>
            </w:r>
            <w:r w:rsidR="008E308B" w:rsidRPr="009447AD">
              <w:rPr>
                <w:rFonts w:ascii="David" w:hAnsi="David" w:cs="David" w:hint="cs"/>
                <w:sz w:val="22"/>
                <w:szCs w:val="22"/>
                <w:rtl/>
              </w:rPr>
              <w:t>לרבות התרשמות מ</w:t>
            </w:r>
            <w:r w:rsidRPr="009447AD">
              <w:rPr>
                <w:rFonts w:ascii="David" w:hAnsi="David" w:cs="David" w:hint="cs"/>
                <w:sz w:val="22"/>
                <w:szCs w:val="22"/>
                <w:rtl/>
              </w:rPr>
              <w:t xml:space="preserve">יכולת </w:t>
            </w:r>
            <w:r w:rsidR="008E308B" w:rsidRPr="009447AD">
              <w:rPr>
                <w:rFonts w:ascii="David" w:hAnsi="David" w:cs="David" w:hint="cs"/>
                <w:sz w:val="22"/>
                <w:szCs w:val="22"/>
                <w:rtl/>
              </w:rPr>
              <w:lastRenderedPageBreak/>
              <w:t>ה</w:t>
            </w:r>
            <w:r w:rsidRPr="009447AD">
              <w:rPr>
                <w:rFonts w:ascii="David" w:hAnsi="David" w:cs="David" w:hint="cs"/>
                <w:sz w:val="22"/>
                <w:szCs w:val="22"/>
                <w:rtl/>
              </w:rPr>
              <w:t xml:space="preserve">ביטוי, </w:t>
            </w:r>
            <w:r w:rsidR="008E308B" w:rsidRPr="009447AD">
              <w:rPr>
                <w:rFonts w:ascii="David" w:hAnsi="David" w:cs="David" w:hint="cs"/>
                <w:sz w:val="22"/>
                <w:szCs w:val="22"/>
                <w:rtl/>
              </w:rPr>
              <w:t>שליטתו ב</w:t>
            </w:r>
            <w:r w:rsidRPr="009447AD">
              <w:rPr>
                <w:rFonts w:ascii="David" w:hAnsi="David" w:cs="David" w:hint="cs"/>
                <w:sz w:val="22"/>
                <w:szCs w:val="22"/>
                <w:rtl/>
              </w:rPr>
              <w:t>עולם התוכן</w:t>
            </w:r>
            <w:r w:rsidR="008E308B" w:rsidRPr="009447AD">
              <w:rPr>
                <w:rFonts w:ascii="David" w:hAnsi="David" w:cs="David" w:hint="cs"/>
                <w:sz w:val="22"/>
                <w:szCs w:val="22"/>
                <w:rtl/>
              </w:rPr>
              <w:t xml:space="preserve"> הרלוונטי</w:t>
            </w:r>
            <w:r w:rsidRPr="009447AD">
              <w:rPr>
                <w:rFonts w:ascii="David" w:hAnsi="David" w:cs="David" w:hint="cs"/>
                <w:sz w:val="22"/>
                <w:szCs w:val="22"/>
                <w:rtl/>
              </w:rPr>
              <w:t xml:space="preserve">, ידע מקצועי </w:t>
            </w:r>
            <w:r w:rsidR="008E308B" w:rsidRPr="009447AD">
              <w:rPr>
                <w:rFonts w:ascii="David" w:hAnsi="David" w:cs="David" w:hint="cs"/>
                <w:sz w:val="22"/>
                <w:szCs w:val="22"/>
                <w:rtl/>
              </w:rPr>
              <w:t xml:space="preserve">רלוונטי וכיו"ב </w:t>
            </w:r>
            <w:r w:rsidRPr="009447AD">
              <w:rPr>
                <w:rFonts w:ascii="David" w:hAnsi="David" w:cs="David" w:hint="cs"/>
                <w:sz w:val="22"/>
                <w:szCs w:val="22"/>
                <w:rtl/>
              </w:rPr>
              <w:t>(4 נק')</w:t>
            </w:r>
          </w:p>
        </w:tc>
        <w:tc>
          <w:tcPr>
            <w:tcW w:w="2518" w:type="dxa"/>
          </w:tcPr>
          <w:p w14:paraId="18829B51" w14:textId="77777777" w:rsidR="009854EC" w:rsidRPr="009447AD" w:rsidRDefault="009854EC" w:rsidP="00197085">
            <w:pPr>
              <w:spacing w:after="120" w:line="276" w:lineRule="auto"/>
              <w:rPr>
                <w:rFonts w:ascii="David" w:hAnsi="David" w:cs="David"/>
                <w:rtl/>
              </w:rPr>
            </w:pPr>
          </w:p>
        </w:tc>
        <w:tc>
          <w:tcPr>
            <w:tcW w:w="2172" w:type="dxa"/>
          </w:tcPr>
          <w:p w14:paraId="7C914E7F" w14:textId="4DF3DB5A"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bl>
    <w:p w14:paraId="0481EC21" w14:textId="102F55EC" w:rsidR="00504ED5" w:rsidRPr="009447AD" w:rsidRDefault="00504ED5"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רישוי </w:t>
      </w:r>
    </w:p>
    <w:p w14:paraId="074C540E" w14:textId="36E2ACA0" w:rsidR="00504ED5" w:rsidRPr="009447AD" w:rsidRDefault="00504ED5" w:rsidP="00504ED5">
      <w:pPr>
        <w:pStyle w:val="32"/>
        <w:numPr>
          <w:ilvl w:val="0"/>
          <w:numId w:val="0"/>
        </w:numPr>
        <w:spacing w:before="0" w:line="360" w:lineRule="auto"/>
        <w:ind w:left="1890"/>
        <w:jc w:val="both"/>
        <w:rPr>
          <w:rFonts w:ascii="David" w:hAnsi="David" w:cs="David"/>
          <w:rtl/>
        </w:rPr>
      </w:pPr>
      <w:r w:rsidRPr="009447AD">
        <w:rPr>
          <w:rFonts w:ascii="David" w:hAnsi="David" w:cs="David" w:hint="cs"/>
          <w:rtl/>
        </w:rPr>
        <w:t>הטבלה הבאה מציגה את הקריטריונים, המשקלים ואופן ניקוד האיכות של ההצעות לאספקת רישוי (בחינת האיכות של המציע תבוצע לפי הקריטריונים והמשקלים הבאים עבור כל מוצר בנפרד באופן שכל מציע יקבל ציון איכות עבור כל מוצר שהוא כלל בהצעתו).</w:t>
      </w:r>
    </w:p>
    <w:tbl>
      <w:tblPr>
        <w:tblStyle w:val="af3"/>
        <w:bidiVisual/>
        <w:tblW w:w="8215" w:type="dxa"/>
        <w:tblInd w:w="1504" w:type="dxa"/>
        <w:tblLook w:val="04A0" w:firstRow="1" w:lastRow="0" w:firstColumn="1" w:lastColumn="0" w:noHBand="0" w:noVBand="1"/>
      </w:tblPr>
      <w:tblGrid>
        <w:gridCol w:w="4535"/>
        <w:gridCol w:w="3680"/>
      </w:tblGrid>
      <w:tr w:rsidR="00504ED5" w:rsidRPr="009447AD" w14:paraId="40D02ACD" w14:textId="77777777" w:rsidTr="00504ED5">
        <w:trPr>
          <w:tblHeader/>
        </w:trPr>
        <w:tc>
          <w:tcPr>
            <w:tcW w:w="4535" w:type="dxa"/>
            <w:shd w:val="clear" w:color="auto" w:fill="D9D9D9" w:themeFill="background1" w:themeFillShade="D9"/>
          </w:tcPr>
          <w:p w14:paraId="644EE3E0"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קריטריון ומשקל</w:t>
            </w:r>
          </w:p>
        </w:tc>
        <w:tc>
          <w:tcPr>
            <w:tcW w:w="3680" w:type="dxa"/>
            <w:shd w:val="clear" w:color="auto" w:fill="D9D9D9" w:themeFill="background1" w:themeFillShade="D9"/>
          </w:tcPr>
          <w:p w14:paraId="418906A1"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מדדים</w:t>
            </w:r>
          </w:p>
        </w:tc>
      </w:tr>
      <w:tr w:rsidR="00504ED5" w:rsidRPr="009447AD" w14:paraId="623BFD8B" w14:textId="77777777" w:rsidTr="00504ED5">
        <w:tc>
          <w:tcPr>
            <w:tcW w:w="4535" w:type="dxa"/>
          </w:tcPr>
          <w:p w14:paraId="58C9E138" w14:textId="6CF9EABD" w:rsidR="00504ED5" w:rsidRPr="009447AD" w:rsidRDefault="00504ED5" w:rsidP="00ED409E">
            <w:pPr>
              <w:spacing w:after="200" w:line="276" w:lineRule="auto"/>
              <w:rPr>
                <w:rFonts w:ascii="David" w:hAnsi="David" w:cs="David"/>
                <w:sz w:val="22"/>
                <w:szCs w:val="22"/>
                <w:rtl/>
              </w:rPr>
            </w:pPr>
            <w:r w:rsidRPr="009447AD">
              <w:rPr>
                <w:rFonts w:ascii="David" w:hAnsi="David" w:cs="David" w:hint="cs"/>
                <w:sz w:val="22"/>
                <w:szCs w:val="22"/>
                <w:rtl/>
              </w:rPr>
              <w:t>מס' שנים שהמציע משמש כמשווק מורשה של המוצר המוצע</w:t>
            </w:r>
            <w:r w:rsidR="00BD175F" w:rsidRPr="009447AD">
              <w:rPr>
                <w:rFonts w:ascii="David" w:hAnsi="David" w:cs="David" w:hint="cs"/>
                <w:sz w:val="22"/>
                <w:szCs w:val="22"/>
                <w:rtl/>
              </w:rPr>
              <w:t xml:space="preserve"> (30 נק')</w:t>
            </w:r>
          </w:p>
        </w:tc>
        <w:tc>
          <w:tcPr>
            <w:tcW w:w="3680" w:type="dxa"/>
          </w:tcPr>
          <w:p w14:paraId="4DF59AAF" w14:textId="480ADC07" w:rsidR="00504ED5" w:rsidRPr="009447AD" w:rsidRDefault="00A947D5" w:rsidP="00ED409E">
            <w:pPr>
              <w:spacing w:after="120" w:line="276" w:lineRule="auto"/>
              <w:rPr>
                <w:rFonts w:ascii="David" w:hAnsi="David" w:cs="David"/>
                <w:sz w:val="22"/>
                <w:szCs w:val="22"/>
                <w:rtl/>
              </w:rPr>
            </w:pPr>
            <w:r w:rsidRPr="009447AD">
              <w:rPr>
                <w:rFonts w:ascii="David" w:hAnsi="David" w:cs="David" w:hint="cs"/>
                <w:sz w:val="22"/>
                <w:szCs w:val="22"/>
                <w:rtl/>
              </w:rPr>
              <w:t>המציע עם מס' השנים הגדול ביותר יקבל ציון 100 והאחרים יקבלו ציון יחסי בהתאם למס' שנות הניסיון שלהם</w:t>
            </w:r>
            <w:r w:rsidR="00177798" w:rsidRPr="009447AD">
              <w:rPr>
                <w:rFonts w:ascii="David" w:hAnsi="David" w:cs="David" w:hint="cs"/>
                <w:sz w:val="22"/>
                <w:szCs w:val="22"/>
                <w:rtl/>
              </w:rPr>
              <w:t>*</w:t>
            </w:r>
          </w:p>
        </w:tc>
      </w:tr>
      <w:tr w:rsidR="00A947D5" w:rsidRPr="009447AD" w14:paraId="541A682D" w14:textId="77777777" w:rsidTr="00504ED5">
        <w:tc>
          <w:tcPr>
            <w:tcW w:w="4535" w:type="dxa"/>
          </w:tcPr>
          <w:p w14:paraId="2828A095" w14:textId="6289E926" w:rsidR="00A947D5" w:rsidRPr="009447AD" w:rsidRDefault="00A947D5" w:rsidP="00A947D5">
            <w:pPr>
              <w:spacing w:after="200" w:line="276" w:lineRule="auto"/>
              <w:rPr>
                <w:rFonts w:ascii="David" w:hAnsi="David" w:cs="David"/>
                <w:sz w:val="22"/>
                <w:szCs w:val="22"/>
              </w:rPr>
            </w:pPr>
            <w:r w:rsidRPr="009447AD">
              <w:rPr>
                <w:rFonts w:ascii="David" w:hAnsi="David" w:cs="David" w:hint="cs"/>
                <w:sz w:val="22"/>
                <w:szCs w:val="22"/>
                <w:rtl/>
              </w:rPr>
              <w:t xml:space="preserve">מס' עובדים המאיישים את מערך התמיכה של המציע בישראל בתמיכה בלקוחות המוצר המוצע </w:t>
            </w:r>
            <w:r w:rsidR="00BD175F" w:rsidRPr="009447AD">
              <w:rPr>
                <w:rFonts w:ascii="David" w:hAnsi="David" w:cs="David" w:hint="cs"/>
                <w:sz w:val="22"/>
                <w:szCs w:val="22"/>
                <w:rtl/>
              </w:rPr>
              <w:t>(40 נק')</w:t>
            </w:r>
          </w:p>
        </w:tc>
        <w:tc>
          <w:tcPr>
            <w:tcW w:w="3680" w:type="dxa"/>
          </w:tcPr>
          <w:p w14:paraId="54A4DF61" w14:textId="4622E2A3" w:rsidR="00A947D5" w:rsidRPr="009447AD" w:rsidRDefault="00A947D5" w:rsidP="00A947D5">
            <w:pPr>
              <w:spacing w:after="120" w:line="276" w:lineRule="auto"/>
              <w:rPr>
                <w:rFonts w:ascii="David" w:hAnsi="David" w:cs="David"/>
                <w:sz w:val="22"/>
                <w:szCs w:val="22"/>
                <w:rtl/>
              </w:rPr>
            </w:pPr>
            <w:r w:rsidRPr="009447AD">
              <w:rPr>
                <w:rFonts w:ascii="David" w:hAnsi="David" w:cs="David" w:hint="cs"/>
                <w:sz w:val="22"/>
                <w:szCs w:val="22"/>
                <w:rtl/>
              </w:rPr>
              <w:t xml:space="preserve">המציע עם מס' העובדים הגדול ביותר יקבל ציון 100 והאחרים יקבלו ציון יחסי בהתאם למס' </w:t>
            </w:r>
            <w:r w:rsidR="008414F7" w:rsidRPr="009447AD">
              <w:rPr>
                <w:rFonts w:ascii="David" w:hAnsi="David" w:cs="David" w:hint="cs"/>
                <w:sz w:val="22"/>
                <w:szCs w:val="22"/>
                <w:rtl/>
              </w:rPr>
              <w:t xml:space="preserve">העובדים במערך התמיכה </w:t>
            </w:r>
            <w:r w:rsidRPr="009447AD">
              <w:rPr>
                <w:rFonts w:ascii="David" w:hAnsi="David" w:cs="David" w:hint="cs"/>
                <w:sz w:val="22"/>
                <w:szCs w:val="22"/>
                <w:rtl/>
              </w:rPr>
              <w:t>שלהם</w:t>
            </w:r>
          </w:p>
        </w:tc>
      </w:tr>
      <w:tr w:rsidR="000A6B8C" w:rsidRPr="009447AD" w14:paraId="5951A2F8" w14:textId="77777777" w:rsidTr="00504ED5">
        <w:tc>
          <w:tcPr>
            <w:tcW w:w="4535" w:type="dxa"/>
          </w:tcPr>
          <w:p w14:paraId="788B0B83" w14:textId="5080722E" w:rsidR="000A6B8C" w:rsidRPr="009447AD" w:rsidRDefault="000A6B8C" w:rsidP="000A6B8C">
            <w:pPr>
              <w:spacing w:after="200" w:line="276" w:lineRule="auto"/>
              <w:rPr>
                <w:rFonts w:ascii="David" w:hAnsi="David" w:cs="David"/>
                <w:sz w:val="22"/>
                <w:szCs w:val="22"/>
                <w:rtl/>
              </w:rPr>
            </w:pPr>
            <w:r w:rsidRPr="009447AD">
              <w:rPr>
                <w:rFonts w:ascii="David" w:hAnsi="David" w:cs="David" w:hint="cs"/>
                <w:sz w:val="22"/>
                <w:szCs w:val="22"/>
                <w:rtl/>
              </w:rPr>
              <w:t>מס' לקוחות בישראל שהמציע תומך ומתחזק עבורם את המוצר המוצע</w:t>
            </w:r>
            <w:r w:rsidR="00BD175F" w:rsidRPr="009447AD">
              <w:rPr>
                <w:rFonts w:ascii="David" w:hAnsi="David" w:cs="David" w:hint="cs"/>
                <w:sz w:val="22"/>
                <w:szCs w:val="22"/>
                <w:rtl/>
              </w:rPr>
              <w:t xml:space="preserve"> (30 נק')</w:t>
            </w:r>
          </w:p>
        </w:tc>
        <w:tc>
          <w:tcPr>
            <w:tcW w:w="3680" w:type="dxa"/>
          </w:tcPr>
          <w:p w14:paraId="44004486" w14:textId="65F3697E" w:rsidR="000A6B8C" w:rsidRPr="009447AD" w:rsidRDefault="000A6B8C" w:rsidP="000A6B8C">
            <w:pPr>
              <w:spacing w:after="120" w:line="276" w:lineRule="auto"/>
              <w:rPr>
                <w:rFonts w:ascii="David" w:hAnsi="David" w:cs="David"/>
                <w:sz w:val="22"/>
                <w:szCs w:val="22"/>
                <w:rtl/>
              </w:rPr>
            </w:pPr>
            <w:r w:rsidRPr="009447AD">
              <w:rPr>
                <w:rFonts w:ascii="David" w:hAnsi="David" w:cs="David" w:hint="cs"/>
                <w:sz w:val="22"/>
                <w:szCs w:val="22"/>
                <w:rtl/>
              </w:rPr>
              <w:t>המציע עם מס' הלקוחות הגדול ביותר יקבל ציון 100 והאחרים יקבלו ציון יחסי בהתאם למס' הלקוחות שלהם</w:t>
            </w:r>
          </w:p>
        </w:tc>
      </w:tr>
    </w:tbl>
    <w:p w14:paraId="1A732122" w14:textId="2E8670AA" w:rsidR="000F0EDA"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*לדוגמא:</w:t>
      </w:r>
    </w:p>
    <w:p w14:paraId="406ED44D" w14:textId="28FA0263" w:rsidR="00177798"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 xml:space="preserve">שני מציעים אחד עם 10 </w:t>
      </w:r>
      <w:r w:rsidR="00A44008" w:rsidRPr="009447AD">
        <w:rPr>
          <w:rFonts w:ascii="David" w:hAnsi="David" w:hint="cs"/>
          <w:noProof/>
          <w:szCs w:val="22"/>
          <w:rtl/>
        </w:rPr>
        <w:t xml:space="preserve">שנות ניסיון </w:t>
      </w:r>
      <w:r w:rsidRPr="009447AD">
        <w:rPr>
          <w:rFonts w:ascii="David" w:hAnsi="David" w:hint="cs"/>
          <w:noProof/>
          <w:szCs w:val="22"/>
          <w:rtl/>
        </w:rPr>
        <w:t xml:space="preserve">והשני עם 8 </w:t>
      </w:r>
      <w:r w:rsidR="00A44008" w:rsidRPr="009447AD">
        <w:rPr>
          <w:rFonts w:ascii="David" w:hAnsi="David" w:hint="cs"/>
          <w:noProof/>
          <w:szCs w:val="22"/>
          <w:rtl/>
        </w:rPr>
        <w:t>שנות ניסיון</w:t>
      </w:r>
    </w:p>
    <w:p w14:paraId="7549491E" w14:textId="32CB0844" w:rsidR="009854EC" w:rsidRPr="009447AD" w:rsidRDefault="00A44008" w:rsidP="001A1D59">
      <w:pPr>
        <w:pStyle w:val="Normal30"/>
        <w:rPr>
          <w:rFonts w:ascii="David" w:hAnsi="David"/>
          <w:rtl/>
        </w:rPr>
      </w:pPr>
      <w:r w:rsidRPr="009447AD">
        <w:rPr>
          <w:rFonts w:ascii="David" w:hAnsi="David" w:hint="cs"/>
          <w:noProof/>
          <w:szCs w:val="22"/>
          <w:rtl/>
        </w:rPr>
        <w:t>המציע עם 10 שנות הניסיון יקבל את הניקוד המלא -  היינו 30 נק'</w:t>
      </w:r>
      <w:r w:rsidR="00177798" w:rsidRPr="009447AD">
        <w:rPr>
          <w:rFonts w:ascii="David" w:hAnsi="David" w:hint="cs"/>
          <w:noProof/>
          <w:szCs w:val="22"/>
          <w:rtl/>
        </w:rPr>
        <w:t xml:space="preserve"> </w:t>
      </w:r>
      <w:r w:rsidR="001A1D59" w:rsidRPr="009447AD">
        <w:rPr>
          <w:rFonts w:ascii="David" w:hAnsi="David" w:hint="cs"/>
          <w:noProof/>
          <w:szCs w:val="22"/>
          <w:rtl/>
        </w:rPr>
        <w:t>,</w:t>
      </w:r>
      <w:r w:rsidRPr="009447AD">
        <w:rPr>
          <w:rFonts w:ascii="David" w:hAnsi="David" w:hint="cs"/>
          <w:noProof/>
          <w:szCs w:val="22"/>
          <w:rtl/>
        </w:rPr>
        <w:t xml:space="preserve"> המציע בעל </w:t>
      </w:r>
      <w:r w:rsidR="001A1D59" w:rsidRPr="009447AD">
        <w:rPr>
          <w:rFonts w:ascii="David" w:hAnsi="David" w:hint="cs"/>
          <w:noProof/>
          <w:szCs w:val="22"/>
          <w:rtl/>
        </w:rPr>
        <w:t xml:space="preserve"> </w:t>
      </w:r>
      <w:r w:rsidR="00177798" w:rsidRPr="009447AD">
        <w:rPr>
          <w:rFonts w:ascii="David" w:hAnsi="David" w:hint="cs"/>
          <w:noProof/>
          <w:szCs w:val="22"/>
          <w:rtl/>
        </w:rPr>
        <w:t>8 ש</w:t>
      </w:r>
      <w:r w:rsidRPr="009447AD">
        <w:rPr>
          <w:rFonts w:ascii="David" w:hAnsi="David" w:hint="cs"/>
          <w:noProof/>
          <w:szCs w:val="22"/>
          <w:rtl/>
        </w:rPr>
        <w:t>נות הניסיון</w:t>
      </w:r>
      <w:r w:rsidR="00177798" w:rsidRPr="009447AD">
        <w:rPr>
          <w:rFonts w:ascii="David" w:hAnsi="David" w:hint="cs"/>
          <w:noProof/>
          <w:szCs w:val="22"/>
          <w:rtl/>
        </w:rPr>
        <w:t xml:space="preserve"> יקבל : </w:t>
      </w:r>
      <w:r w:rsidRPr="009447AD">
        <w:rPr>
          <w:rFonts w:ascii="David" w:hAnsi="David" w:hint="cs"/>
          <w:noProof/>
          <w:szCs w:val="22"/>
          <w:rtl/>
        </w:rPr>
        <w:t xml:space="preserve"> (</w:t>
      </w:r>
      <w:r w:rsidR="00177798" w:rsidRPr="009447AD">
        <w:rPr>
          <w:rFonts w:ascii="David" w:hAnsi="David" w:hint="cs"/>
          <w:noProof/>
          <w:szCs w:val="22"/>
          <w:rtl/>
        </w:rPr>
        <w:t xml:space="preserve">8/10*30 </w:t>
      </w:r>
      <w:r w:rsidRPr="009447AD">
        <w:rPr>
          <w:rFonts w:ascii="David" w:hAnsi="David" w:hint="cs"/>
          <w:noProof/>
          <w:szCs w:val="22"/>
          <w:rtl/>
        </w:rPr>
        <w:t>)</w:t>
      </w:r>
      <w:r w:rsidR="00177798" w:rsidRPr="009447AD">
        <w:rPr>
          <w:rFonts w:ascii="David" w:hAnsi="David" w:hint="cs"/>
          <w:noProof/>
          <w:szCs w:val="22"/>
          <w:rtl/>
        </w:rPr>
        <w:t xml:space="preserve">= 24 נק' </w:t>
      </w:r>
      <w:r w:rsidR="009854EC" w:rsidRPr="009447AD">
        <w:rPr>
          <w:rFonts w:ascii="David" w:hAnsi="David" w:hint="cs"/>
          <w:rtl/>
        </w:rPr>
        <w:br w:type="page"/>
      </w:r>
    </w:p>
    <w:bookmarkEnd w:id="99"/>
    <w:bookmarkEnd w:id="100"/>
    <w:p w14:paraId="6C4D4A22" w14:textId="77777777" w:rsidR="00E17F08" w:rsidRPr="00E17F08" w:rsidRDefault="00E17F08" w:rsidP="00E17F08">
      <w:pPr>
        <w:pStyle w:val="ab"/>
        <w:numPr>
          <w:ilvl w:val="0"/>
          <w:numId w:val="78"/>
        </w:numPr>
        <w:spacing w:before="360"/>
        <w:jc w:val="both"/>
        <w:outlineLvl w:val="2"/>
        <w:rPr>
          <w:rFonts w:ascii="David" w:hAnsi="David"/>
          <w:b/>
          <w:bCs/>
          <w:noProof/>
          <w:vanish/>
          <w:sz w:val="22"/>
          <w:szCs w:val="22"/>
          <w:rtl/>
          <w:lang w:eastAsia="he-IL"/>
        </w:rPr>
      </w:pPr>
    </w:p>
    <w:p w14:paraId="69C7A2AF"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5343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64A7E15"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F517506"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406B35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7F92F5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265AD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274B6FA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BEF709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BA568F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7453E6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014216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C7D86D"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99FCD1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EA9D28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0B8FB6A"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11B1A3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2ABB53C" w14:textId="3391F2C4" w:rsidR="00D96C38" w:rsidRPr="009447AD" w:rsidRDefault="00D96C38" w:rsidP="00E17F08">
      <w:pPr>
        <w:pStyle w:val="32"/>
        <w:numPr>
          <w:ilvl w:val="2"/>
          <w:numId w:val="78"/>
        </w:numPr>
        <w:spacing w:before="360" w:line="360" w:lineRule="auto"/>
        <w:ind w:left="1526"/>
        <w:jc w:val="both"/>
        <w:rPr>
          <w:rFonts w:ascii="David" w:hAnsi="David" w:cs="David"/>
          <w:b/>
          <w:bCs/>
          <w:rtl/>
        </w:rPr>
      </w:pPr>
      <w:r w:rsidRPr="009447AD">
        <w:rPr>
          <w:rFonts w:ascii="David" w:hAnsi="David" w:cs="David" w:hint="cs"/>
          <w:b/>
          <w:bCs/>
          <w:rtl/>
        </w:rPr>
        <w:t>שלב ג' - בדיקת עלות</w:t>
      </w:r>
      <w:r w:rsidR="000F0EDA" w:rsidRPr="009447AD">
        <w:rPr>
          <w:rFonts w:ascii="David" w:hAnsi="David" w:cs="David" w:hint="cs"/>
          <w:b/>
          <w:bCs/>
          <w:rtl/>
        </w:rPr>
        <w:t xml:space="preserve"> ההצעה</w:t>
      </w:r>
    </w:p>
    <w:p w14:paraId="7860E3C9" w14:textId="77777777" w:rsidR="00E7118E" w:rsidRPr="009447AD" w:rsidRDefault="00D96C38" w:rsidP="00F33CF4">
      <w:pPr>
        <w:pStyle w:val="40"/>
        <w:numPr>
          <w:ilvl w:val="3"/>
          <w:numId w:val="78"/>
        </w:numPr>
        <w:spacing w:before="120"/>
        <w:ind w:left="1612" w:hanging="806"/>
        <w:jc w:val="both"/>
        <w:rPr>
          <w:rFonts w:ascii="David" w:hAnsi="David" w:cs="David"/>
          <w:b/>
          <w:bCs/>
        </w:rPr>
      </w:pPr>
      <w:r w:rsidRPr="009447AD">
        <w:rPr>
          <w:rFonts w:ascii="David" w:hAnsi="David" w:cs="David" w:hint="cs"/>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p>
    <w:p w14:paraId="2054A1A1" w14:textId="77C361E3" w:rsidR="00D96C38"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שירותים מקצועיים:</w:t>
      </w:r>
      <w:r w:rsidRPr="009447AD">
        <w:rPr>
          <w:rFonts w:ascii="David" w:hAnsi="David" w:cs="David" w:hint="cs"/>
          <w:rtl/>
        </w:rPr>
        <w:tab/>
      </w:r>
      <w:r w:rsidR="006057B8" w:rsidRPr="009447AD">
        <w:rPr>
          <w:rFonts w:ascii="David" w:hAnsi="David" w:cs="David" w:hint="cs"/>
          <w:b/>
          <w:bCs/>
          <w:rtl/>
        </w:rPr>
        <w:t xml:space="preserve">ציון איכות משוקלל – 70%, </w:t>
      </w:r>
      <w:r w:rsidR="00D96C38" w:rsidRPr="009447AD">
        <w:rPr>
          <w:rFonts w:ascii="David" w:hAnsi="David" w:cs="David" w:hint="cs"/>
          <w:b/>
          <w:bCs/>
          <w:rtl/>
        </w:rPr>
        <w:t xml:space="preserve">ציון עלות –  </w:t>
      </w:r>
      <w:r w:rsidR="006057B8" w:rsidRPr="009447AD">
        <w:rPr>
          <w:rFonts w:ascii="David" w:hAnsi="David" w:cs="David" w:hint="cs"/>
          <w:b/>
          <w:bCs/>
          <w:rtl/>
        </w:rPr>
        <w:t>30%.</w:t>
      </w:r>
    </w:p>
    <w:p w14:paraId="0B6E6770" w14:textId="4BF85073" w:rsidR="00E7118E"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רישוי:</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sidR="006057B8" w:rsidRPr="009447AD">
        <w:rPr>
          <w:rFonts w:ascii="David" w:hAnsi="David" w:cs="David" w:hint="cs"/>
          <w:b/>
          <w:bCs/>
          <w:rtl/>
        </w:rPr>
        <w:t xml:space="preserve">ציון איכות משוקלל –  30%, </w:t>
      </w:r>
      <w:r w:rsidRPr="009447AD">
        <w:rPr>
          <w:rFonts w:ascii="David" w:hAnsi="David" w:cs="David" w:hint="cs"/>
          <w:b/>
          <w:bCs/>
          <w:rtl/>
        </w:rPr>
        <w:t>ציון עלות –  70%</w:t>
      </w:r>
      <w:r w:rsidR="006057B8" w:rsidRPr="009447AD">
        <w:rPr>
          <w:rFonts w:ascii="David" w:hAnsi="David" w:cs="David" w:hint="cs"/>
          <w:b/>
          <w:bCs/>
          <w:rtl/>
        </w:rPr>
        <w:t>.</w:t>
      </w:r>
      <w:r w:rsidRPr="009447AD">
        <w:rPr>
          <w:rFonts w:ascii="David" w:hAnsi="David" w:cs="David" w:hint="cs"/>
          <w:b/>
          <w:bCs/>
          <w:rtl/>
        </w:rPr>
        <w:t xml:space="preserve"> </w:t>
      </w:r>
    </w:p>
    <w:p w14:paraId="69C9675E" w14:textId="127B5EB0" w:rsidR="00D96C38" w:rsidRPr="009447AD" w:rsidRDefault="00682EDB" w:rsidP="00F33CF4">
      <w:pPr>
        <w:pStyle w:val="40"/>
        <w:numPr>
          <w:ilvl w:val="3"/>
          <w:numId w:val="78"/>
        </w:numPr>
        <w:spacing w:before="120"/>
        <w:ind w:left="1612" w:hanging="806"/>
        <w:jc w:val="both"/>
        <w:rPr>
          <w:rFonts w:ascii="David" w:hAnsi="David" w:cs="David"/>
          <w:rtl/>
        </w:rPr>
      </w:pPr>
      <w:r w:rsidRPr="009447AD">
        <w:rPr>
          <w:rFonts w:ascii="David" w:hAnsi="David" w:cs="David" w:hint="cs"/>
          <w:rtl/>
        </w:rPr>
        <w:t xml:space="preserve">המחיר להשוואת ההצעות (לפיו ייקבע ציון המחיר) יחושב בהתאם לאמור </w:t>
      </w:r>
      <w:r w:rsidR="00D96C38" w:rsidRPr="009447AD">
        <w:rPr>
          <w:rFonts w:ascii="David" w:hAnsi="David" w:cs="David" w:hint="cs"/>
          <w:rtl/>
        </w:rPr>
        <w:t xml:space="preserve">בפרק 5, כאשר ציון </w:t>
      </w:r>
      <w:r w:rsidR="00E70FEE" w:rsidRPr="009447AD">
        <w:rPr>
          <w:rFonts w:ascii="David" w:hAnsi="David" w:cs="David" w:hint="cs"/>
          <w:rtl/>
        </w:rPr>
        <w:t xml:space="preserve">המחיר </w:t>
      </w:r>
      <w:r w:rsidR="00D96C38" w:rsidRPr="009447AD">
        <w:rPr>
          <w:rFonts w:ascii="David" w:hAnsi="David" w:cs="David" w:hint="cs"/>
          <w:rtl/>
        </w:rPr>
        <w:t>יחושב באופן הבא:</w:t>
      </w:r>
    </w:p>
    <w:p w14:paraId="0D32271E" w14:textId="6BC615A9" w:rsidR="00D96C38" w:rsidRPr="009447AD" w:rsidRDefault="00D96C38" w:rsidP="000F0EDA">
      <w:pPr>
        <w:keepLines/>
        <w:autoSpaceDE w:val="0"/>
        <w:autoSpaceDN w:val="0"/>
        <w:spacing w:after="0" w:line="360" w:lineRule="auto"/>
        <w:ind w:left="1620"/>
        <w:jc w:val="both"/>
        <w:rPr>
          <w:rFonts w:ascii="David" w:eastAsia="Times New Roman" w:hAnsi="David" w:cs="David"/>
          <w:color w:val="000000"/>
          <w:rtl/>
        </w:rPr>
      </w:pPr>
      <w:r w:rsidRPr="009447AD">
        <w:rPr>
          <w:rFonts w:ascii="David" w:eastAsia="Times New Roman" w:hAnsi="David" w:cs="David" w:hint="cs"/>
          <w:color w:val="000000"/>
          <w:rtl/>
        </w:rPr>
        <w:t>ההצעה הזולה ביותר תקבל את ציון העלות הגבוה</w:t>
      </w:r>
      <w:r w:rsidR="00E70FEE" w:rsidRPr="009447AD">
        <w:rPr>
          <w:rFonts w:ascii="David" w:eastAsia="Times New Roman" w:hAnsi="David" w:cs="David" w:hint="cs"/>
          <w:color w:val="000000"/>
          <w:rtl/>
        </w:rPr>
        <w:t xml:space="preserve"> ביותר</w:t>
      </w:r>
      <w:r w:rsidRPr="009447AD">
        <w:rPr>
          <w:rFonts w:ascii="David" w:eastAsia="Times New Roman" w:hAnsi="David" w:cs="David" w:hint="cs"/>
          <w:color w:val="000000"/>
          <w:rtl/>
        </w:rPr>
        <w:t xml:space="preserve"> (100) </w:t>
      </w:r>
      <w:r w:rsidR="00E70FEE" w:rsidRPr="009447AD">
        <w:rPr>
          <w:rFonts w:ascii="David" w:eastAsia="Times New Roman" w:hAnsi="David" w:cs="David" w:hint="cs"/>
          <w:color w:val="000000"/>
          <w:rtl/>
        </w:rPr>
        <w:t xml:space="preserve">וההצעות האחרות תקבלנה </w:t>
      </w:r>
      <w:r w:rsidRPr="009447AD">
        <w:rPr>
          <w:rFonts w:ascii="David" w:eastAsia="Times New Roman" w:hAnsi="David" w:cs="David" w:hint="cs"/>
          <w:color w:val="000000"/>
          <w:rtl/>
        </w:rPr>
        <w:t xml:space="preserve">ציון נמוך על פי הפער מההצעה הזוכה, על פי הנוסחה הבאה: </w:t>
      </w:r>
    </w:p>
    <w:p w14:paraId="5813750D" w14:textId="3A7C42FB" w:rsidR="00D96C38" w:rsidRPr="009447AD" w:rsidRDefault="00E70FEE" w:rsidP="004C6E9F">
      <w:pPr>
        <w:keepLines/>
        <w:autoSpaceDE w:val="0"/>
        <w:autoSpaceDN w:val="0"/>
        <w:spacing w:after="0" w:line="360" w:lineRule="auto"/>
        <w:ind w:left="2207"/>
        <w:jc w:val="both"/>
        <w:rPr>
          <w:rFonts w:ascii="David" w:eastAsia="Times New Roman" w:hAnsi="David" w:cs="David"/>
          <w:color w:val="000000"/>
          <w:sz w:val="12"/>
          <w:szCs w:val="12"/>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1" behindDoc="0" locked="0" layoutInCell="1" allowOverlap="1" wp14:anchorId="000D1AA3" wp14:editId="632A92D3">
                <wp:simplePos x="0" y="0"/>
                <wp:positionH relativeFrom="column">
                  <wp:posOffset>2171065</wp:posOffset>
                </wp:positionH>
                <wp:positionV relativeFrom="paragraph">
                  <wp:posOffset>93931</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F808A9"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170.95pt;margin-top:7.4pt;width:72.45pt;height:30.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"/>
            </w:pict>
          </mc:Fallback>
        </mc:AlternateContent>
      </w:r>
    </w:p>
    <w:p w14:paraId="7D7E54AD" w14:textId="3D45D153" w:rsidR="00D96C38" w:rsidRPr="009447AD" w:rsidRDefault="00D96C38" w:rsidP="004C6E9F">
      <w:pPr>
        <w:keepLines/>
        <w:autoSpaceDE w:val="0"/>
        <w:autoSpaceDN w:val="0"/>
        <w:spacing w:after="0" w:line="360" w:lineRule="auto"/>
        <w:ind w:left="4320" w:firstLine="720"/>
        <w:jc w:val="both"/>
        <w:rPr>
          <w:rFonts w:ascii="David" w:eastAsia="Times New Roman" w:hAnsi="David" w:cs="David"/>
          <w:color w:val="000000"/>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0" behindDoc="0" locked="0" layoutInCell="1" allowOverlap="1" wp14:anchorId="1410C24F" wp14:editId="27AA4F4F">
                <wp:simplePos x="0" y="0"/>
                <wp:positionH relativeFrom="column">
                  <wp:posOffset>2270125</wp:posOffset>
                </wp:positionH>
                <wp:positionV relativeFrom="paragraph">
                  <wp:posOffset>155575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14A66B4" id="_x0000_t32" coordsize="21600,21600" o:spt="32" o:oned="t" path="m,l21600,21600e" filled="f">
                <v:path arrowok="t" fillok="f" o:connecttype="none"/>
                <o:lock v:ext="edit" shapetype="t"/>
              </v:shapetype>
              <v:shape id="AutoShape 4" o:spid="_x0000_s1026" type="#_x0000_t32" alt="Decorative" style="position:absolute;left:0;text-align:left;margin-left:178.75pt;margin-top:12.25pt;width:57.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"/>
            </w:pict>
          </mc:Fallback>
        </mc:AlternateContent>
      </w:r>
      <w:r w:rsidRPr="009447AD">
        <w:rPr>
          <w:rFonts w:ascii="David" w:eastAsia="Times New Roman" w:hAnsi="David" w:cs="David" w:hint="cs"/>
          <w:color w:val="000000"/>
          <w:rtl/>
        </w:rPr>
        <w:t xml:space="preserve">  הצעה זוכה         </w:t>
      </w:r>
      <w:r w:rsidRPr="009447AD">
        <w:rPr>
          <w:rFonts w:ascii="David" w:eastAsia="Times New Roman" w:hAnsi="David" w:cs="David" w:hint="cs"/>
          <w:b/>
          <w:bCs/>
          <w:color w:val="000000"/>
          <w:rtl/>
        </w:rPr>
        <w:t xml:space="preserve"> </w:t>
      </w:r>
      <w:r w:rsidRPr="009447AD">
        <w:rPr>
          <w:rFonts w:ascii="David" w:eastAsia="Times New Roman" w:hAnsi="David" w:cs="David" w:hint="cs"/>
          <w:b/>
          <w:bCs/>
          <w:color w:val="000000"/>
        </w:rPr>
        <w:t>x</w:t>
      </w:r>
      <w:r w:rsidRPr="009447AD">
        <w:rPr>
          <w:rFonts w:ascii="David" w:eastAsia="Times New Roman" w:hAnsi="David" w:cs="David" w:hint="cs"/>
          <w:b/>
          <w:bCs/>
          <w:color w:val="000000"/>
          <w:rtl/>
        </w:rPr>
        <w:t xml:space="preserve"> 100</w:t>
      </w:r>
    </w:p>
    <w:p w14:paraId="728372B2" w14:textId="77777777" w:rsidR="0055040D" w:rsidRPr="009447AD" w:rsidRDefault="00D96C38" w:rsidP="004C6E9F">
      <w:pPr>
        <w:spacing w:line="360" w:lineRule="auto"/>
        <w:jc w:val="both"/>
        <w:rPr>
          <w:rFonts w:ascii="David" w:eastAsia="Times New Roman" w:hAnsi="David" w:cs="David"/>
          <w:color w:val="000000"/>
          <w:rtl/>
        </w:rPr>
      </w:pPr>
      <w:r w:rsidRPr="009447AD">
        <w:rPr>
          <w:rFonts w:ascii="David" w:eastAsia="Times New Roman" w:hAnsi="David" w:cs="David" w:hint="cs"/>
          <w:color w:val="000000"/>
          <w:rtl/>
        </w:rPr>
        <w:tab/>
      </w:r>
      <w:r w:rsidRPr="009447AD">
        <w:rPr>
          <w:rFonts w:ascii="David" w:eastAsia="Times New Roman" w:hAnsi="David" w:cs="David" w:hint="cs"/>
          <w:color w:val="000000"/>
          <w:sz w:val="16"/>
          <w:szCs w:val="16"/>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t>הצעה נוכחית</w:t>
      </w:r>
    </w:p>
    <w:p w14:paraId="37D40EA0" w14:textId="77777777" w:rsidR="00D96C38" w:rsidRPr="009447AD" w:rsidRDefault="00D96C38" w:rsidP="00F33CF4">
      <w:pPr>
        <w:pStyle w:val="32"/>
        <w:numPr>
          <w:ilvl w:val="2"/>
          <w:numId w:val="78"/>
        </w:numPr>
        <w:spacing w:before="120" w:line="360" w:lineRule="auto"/>
        <w:ind w:hanging="634"/>
        <w:jc w:val="both"/>
        <w:rPr>
          <w:rFonts w:ascii="David" w:hAnsi="David" w:cs="David"/>
          <w:b/>
          <w:bCs/>
        </w:rPr>
      </w:pPr>
      <w:bookmarkStart w:id="104" w:name="H2_הליך_תחרותי_נוסף"/>
      <w:bookmarkStart w:id="105" w:name="H3_הליך_תחרותי_נוסף"/>
      <w:r w:rsidRPr="009447AD">
        <w:rPr>
          <w:rFonts w:ascii="David" w:hAnsi="David" w:cs="David" w:hint="cs"/>
          <w:b/>
          <w:bCs/>
          <w:rtl/>
        </w:rPr>
        <w:t>הליך תחרותי נוסף</w:t>
      </w:r>
    </w:p>
    <w:bookmarkEnd w:id="104"/>
    <w:bookmarkEnd w:id="105"/>
    <w:p w14:paraId="2B339009" w14:textId="77777777" w:rsidR="00D97AA7" w:rsidRPr="009447AD" w:rsidRDefault="00D96C38" w:rsidP="000F0EDA">
      <w:pPr>
        <w:widowControl w:val="0"/>
        <w:spacing w:after="120" w:line="360" w:lineRule="auto"/>
        <w:ind w:left="1440"/>
        <w:jc w:val="both"/>
        <w:rPr>
          <w:rFonts w:ascii="David" w:hAnsi="David" w:cs="David"/>
          <w:lang w:eastAsia="he-IL"/>
        </w:rPr>
      </w:pPr>
      <w:r w:rsidRPr="009447AD">
        <w:rPr>
          <w:rFonts w:ascii="David" w:hAnsi="David" w:cs="David" w:hint="cs"/>
          <w:rtl/>
          <w:lang w:eastAsia="he-IL"/>
        </w:rPr>
        <w:t>המזמין יהיה רשאי, בהתאם לשיקול דעתו הבלעדי, להודיע לשלושת המציעים שהגיעו למקומות הראשונים, לאחר 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w:t>
      </w:r>
    </w:p>
    <w:p w14:paraId="63A5118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106" w:name="_Ref324174931"/>
      <w:bookmarkEnd w:id="106"/>
      <w:r w:rsidRPr="009447AD">
        <w:rPr>
          <w:rFonts w:ascii="David" w:hAnsi="David" w:cs="David" w:hint="cs"/>
          <w:sz w:val="24"/>
          <w:szCs w:val="24"/>
          <w:rtl/>
        </w:rPr>
        <w:t>מחירים (</w:t>
      </w:r>
      <w:r w:rsidRPr="009447AD">
        <w:rPr>
          <w:rFonts w:ascii="David" w:hAnsi="David" w:cs="David" w:hint="cs"/>
          <w:sz w:val="24"/>
          <w:szCs w:val="24"/>
        </w:rPr>
        <w:t>M</w:t>
      </w:r>
      <w:r w:rsidRPr="009447AD">
        <w:rPr>
          <w:rFonts w:ascii="David" w:hAnsi="David" w:cs="David" w:hint="cs"/>
          <w:sz w:val="24"/>
          <w:szCs w:val="24"/>
          <w:rtl/>
        </w:rPr>
        <w:t>)</w:t>
      </w:r>
    </w:p>
    <w:p w14:paraId="4E9E118D"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כל המחירים יהיו נקובים בשקלים חדשים. כללי ההצמדה בהתאם להוראת תכ"מ</w:t>
      </w:r>
      <w:r w:rsidR="005E58C4" w:rsidRPr="009447AD">
        <w:rPr>
          <w:rFonts w:ascii="David" w:hAnsi="David" w:cs="David" w:hint="cs"/>
          <w:rtl/>
        </w:rPr>
        <w:t xml:space="preserve"> </w:t>
      </w:r>
      <w:r w:rsidR="001401DF" w:rsidRPr="009447AD">
        <w:rPr>
          <w:rFonts w:ascii="David" w:hAnsi="David" w:cs="David" w:hint="cs"/>
          <w:rtl/>
        </w:rPr>
        <w:t>7.3.2</w:t>
      </w:r>
      <w:r w:rsidR="005E58C4" w:rsidRPr="009447AD">
        <w:rPr>
          <w:rFonts w:ascii="David" w:hAnsi="David" w:cs="David" w:hint="cs"/>
          <w:rtl/>
        </w:rPr>
        <w:t xml:space="preserve"> שכותרתה "כללי הצמדה" </w:t>
      </w:r>
      <w:r w:rsidRPr="009447AD">
        <w:rPr>
          <w:rFonts w:ascii="David" w:hAnsi="David" w:cs="David" w:hint="cs"/>
          <w:rtl/>
        </w:rPr>
        <w:t xml:space="preserve">וכמפורט בפרק 5 – פרק העלות. </w:t>
      </w:r>
    </w:p>
    <w:p w14:paraId="21144031"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14:paraId="20EF55D8"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תשלום יבוצע עפ"י הנהלים המקובלים בממשלה, בהתאם להוראות תכ"מ הרלוונטיות, ועפ"י אבני הדרך המוגדרות, בניכוי קנסות בגין אי-עמידה ברמת השירות, אם וכאשר יוטלו.</w:t>
      </w:r>
    </w:p>
    <w:p w14:paraId="18BD023C"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p>
    <w:p w14:paraId="260B6535" w14:textId="77777777" w:rsidR="001B1F47" w:rsidRPr="009447AD" w:rsidRDefault="001B1F47"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1E365894"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107" w:name="_Toc524945415"/>
      <w:r w:rsidRPr="009447AD">
        <w:rPr>
          <w:rFonts w:ascii="David" w:hAnsi="David" w:cs="David" w:hint="cs"/>
          <w:sz w:val="24"/>
          <w:szCs w:val="24"/>
          <w:rtl/>
        </w:rPr>
        <w:t xml:space="preserve">סיווג ביטחוני </w:t>
      </w:r>
      <w:r w:rsidRPr="009447AD">
        <w:rPr>
          <w:rFonts w:ascii="David" w:hAnsi="David" w:cs="David" w:hint="cs"/>
          <w:sz w:val="24"/>
          <w:szCs w:val="24"/>
        </w:rPr>
        <w:t>–</w:t>
      </w:r>
      <w:r w:rsidRPr="009447AD">
        <w:rPr>
          <w:rFonts w:ascii="David" w:hAnsi="David" w:cs="David" w:hint="cs"/>
          <w:sz w:val="24"/>
          <w:szCs w:val="24"/>
          <w:rtl/>
        </w:rPr>
        <w:t xml:space="preserve"> בטחון ואבטחת מידע (</w:t>
      </w:r>
      <w:r w:rsidRPr="009447AD">
        <w:rPr>
          <w:rFonts w:ascii="David" w:hAnsi="David" w:cs="David" w:hint="cs"/>
          <w:sz w:val="24"/>
          <w:szCs w:val="24"/>
        </w:rPr>
        <w:t>M</w:t>
      </w:r>
      <w:r w:rsidRPr="009447AD">
        <w:rPr>
          <w:rFonts w:ascii="David" w:hAnsi="David" w:cs="David" w:hint="cs"/>
          <w:sz w:val="24"/>
          <w:szCs w:val="24"/>
          <w:rtl/>
        </w:rPr>
        <w:t>)</w:t>
      </w:r>
      <w:bookmarkEnd w:id="107"/>
    </w:p>
    <w:p w14:paraId="25F0F3B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lastRenderedPageBreak/>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27C1A38C"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AABE7F5"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3FEE8163"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3BE69592"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המציע מתחייב לעמוד בדרישות ובנהלי אבטחת המידע כפי שיקבע המזמין.</w:t>
      </w:r>
    </w:p>
    <w:p w14:paraId="1804DD6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0DAD95D4" w14:textId="77777777" w:rsidR="00D96C38" w:rsidRPr="009447AD" w:rsidRDefault="00D96C38" w:rsidP="005D70E1">
      <w:pPr>
        <w:pStyle w:val="Normal8f5"/>
        <w:spacing w:before="80"/>
        <w:ind w:left="1440"/>
      </w:pPr>
      <w:r w:rsidRPr="009447AD">
        <w:rPr>
          <w:rFonts w:hint="cs"/>
          <w:rtl/>
        </w:rPr>
        <w:t>יובהר ויודגש כי לא תחל אספקת שירות עובד ו/או מי מטעם הזוכה אשר יסרב או ימנע מלחתום על הצהרת סודיות.</w:t>
      </w:r>
    </w:p>
    <w:p w14:paraId="57599359" w14:textId="77777777" w:rsidR="00D96C38" w:rsidRPr="009447AD" w:rsidRDefault="00D96C38" w:rsidP="00F33CF4">
      <w:pPr>
        <w:pStyle w:val="32"/>
        <w:numPr>
          <w:ilvl w:val="2"/>
          <w:numId w:val="78"/>
        </w:numPr>
        <w:spacing w:before="100" w:line="360" w:lineRule="auto"/>
        <w:ind w:hanging="634"/>
        <w:jc w:val="both"/>
        <w:rPr>
          <w:rFonts w:ascii="David" w:hAnsi="David" w:cs="David"/>
          <w:rtl/>
        </w:rPr>
      </w:pPr>
      <w:r w:rsidRPr="009447AD">
        <w:rPr>
          <w:rFonts w:ascii="David" w:hAnsi="David" w:cs="David" w:hint="cs"/>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6419CCAD" w14:textId="77777777" w:rsidR="00D96C38" w:rsidRPr="009447AD" w:rsidRDefault="00D96C38" w:rsidP="00F33CF4">
      <w:pPr>
        <w:pStyle w:val="32"/>
        <w:numPr>
          <w:ilvl w:val="2"/>
          <w:numId w:val="78"/>
        </w:numPr>
        <w:spacing w:before="100" w:line="360" w:lineRule="auto"/>
        <w:ind w:hanging="634"/>
        <w:jc w:val="both"/>
        <w:rPr>
          <w:del w:id="108" w:author="מכרזים מחשוב" w:date="2025-05-18T14:22:00Z"/>
          <w:rFonts w:ascii="David" w:hAnsi="David" w:cs="David"/>
          <w:rtl/>
        </w:rPr>
      </w:pPr>
      <w:del w:id="109" w:author="מכרזים מחשוב" w:date="2025-05-18T14:22:00Z">
        <w:r w:rsidRPr="009447AD">
          <w:rPr>
            <w:rFonts w:ascii="David" w:hAnsi="David" w:cs="David" w:hint="cs"/>
            <w:rtl/>
          </w:rPr>
          <w:delText xml:space="preserve">היות ובמסגרת הפרויקט, ייתכן ויהי צורך לשמור נתונים </w:delText>
        </w:r>
        <w:r w:rsidR="00646054" w:rsidRPr="009447AD">
          <w:rPr>
            <w:rFonts w:ascii="David" w:hAnsi="David" w:cs="David" w:hint="cs"/>
            <w:rtl/>
          </w:rPr>
          <w:delText>לא מזוהים ולא פרטניים של מסלוים ומיקומים של משתמשים,</w:delText>
        </w:r>
        <w:r w:rsidRPr="009447AD">
          <w:rPr>
            <w:rFonts w:ascii="David" w:hAnsi="David" w:cs="David" w:hint="cs"/>
            <w:rtl/>
          </w:rPr>
          <w:delText xml:space="preserve"> לצורך ניתוח והסקת מסקנות, על המציע להכיר היטב את החובה להקמת מאגר ועמידה בתקני חוק הגנת הפרטיות ובכלל זה תקנות הגנת הפרטיות (אבטחת מידע), תשע"ז-2017</w:delText>
        </w:r>
        <w:r w:rsidRPr="009447AD" w:rsidDel="00273BDE">
          <w:rPr>
            <w:rFonts w:ascii="David" w:hAnsi="David" w:cs="David" w:hint="cs"/>
            <w:rtl/>
          </w:rPr>
          <w:delText xml:space="preserve"> </w:delText>
        </w:r>
        <w:r w:rsidRPr="009447AD">
          <w:rPr>
            <w:rFonts w:ascii="David" w:hAnsi="David" w:cs="David" w:hint="cs"/>
            <w:rtl/>
          </w:rPr>
          <w:delText>, שכן חלק מן המידע אשר נאגר במערכות המציע תחול עליו רמת אבטחה גבוהה כמוגדר בחוק הגנת הפרטיות.</w:delText>
        </w:r>
      </w:del>
    </w:p>
    <w:p w14:paraId="39F42BC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סמכות השיפוט (</w:t>
      </w:r>
      <w:r w:rsidRPr="009447AD">
        <w:rPr>
          <w:rFonts w:ascii="David" w:hAnsi="David" w:cs="David" w:hint="cs"/>
          <w:sz w:val="24"/>
          <w:szCs w:val="24"/>
        </w:rPr>
        <w:t>M</w:t>
      </w:r>
      <w:r w:rsidRPr="009447AD">
        <w:rPr>
          <w:rFonts w:ascii="David" w:hAnsi="David" w:cs="David" w:hint="cs"/>
          <w:sz w:val="24"/>
          <w:szCs w:val="24"/>
          <w:rtl/>
        </w:rPr>
        <w:t>)</w:t>
      </w:r>
    </w:p>
    <w:p w14:paraId="673FFA6F" w14:textId="74494957" w:rsidR="00E17F08" w:rsidRDefault="00D96C38" w:rsidP="005D70E1">
      <w:pPr>
        <w:spacing w:line="360" w:lineRule="auto"/>
        <w:ind w:left="810"/>
        <w:jc w:val="both"/>
        <w:rPr>
          <w:rFonts w:ascii="David" w:hAnsi="David" w:cs="David"/>
          <w:rtl/>
        </w:rPr>
      </w:pPr>
      <w:r w:rsidRPr="009447AD">
        <w:rPr>
          <w:rFonts w:ascii="David" w:hAnsi="David" w:cs="David" w:hint="cs"/>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3A8F945A" w14:textId="77777777" w:rsidR="00E17F08" w:rsidRPr="001C26A9" w:rsidRDefault="00E17F08">
      <w:pPr>
        <w:bidi w:val="0"/>
        <w:spacing w:after="200" w:line="276" w:lineRule="auto"/>
        <w:rPr>
          <w:rFonts w:cs="David"/>
          <w:rtl/>
        </w:rPr>
      </w:pPr>
      <w:r>
        <w:rPr>
          <w:rFonts w:ascii="David" w:hAnsi="David" w:cs="David"/>
          <w:rtl/>
        </w:rPr>
        <w:br w:type="page"/>
      </w:r>
    </w:p>
    <w:p w14:paraId="28EA2854" w14:textId="77777777" w:rsidR="00E5138B" w:rsidRPr="009447AD" w:rsidRDefault="00E5138B" w:rsidP="00F33CF4">
      <w:pPr>
        <w:pStyle w:val="12"/>
        <w:numPr>
          <w:ilvl w:val="0"/>
          <w:numId w:val="34"/>
        </w:numPr>
        <w:jc w:val="both"/>
        <w:rPr>
          <w:rStyle w:val="110"/>
          <w:rFonts w:ascii="David" w:hAnsi="David" w:cs="David"/>
          <w:b/>
          <w:bCs/>
          <w:sz w:val="26"/>
          <w:szCs w:val="26"/>
          <w:rtl/>
        </w:rPr>
      </w:pPr>
      <w:bookmarkStart w:id="110" w:name="_Toc110433724"/>
      <w:bookmarkStart w:id="111" w:name="_Toc110434876"/>
      <w:bookmarkStart w:id="112" w:name="_Toc110166866"/>
      <w:bookmarkStart w:id="113" w:name="_Toc110435030"/>
      <w:bookmarkStart w:id="114" w:name="_Toc193919386"/>
      <w:bookmarkStart w:id="115" w:name="H1_יעדים_I"/>
      <w:r w:rsidRPr="009447AD">
        <w:rPr>
          <w:rStyle w:val="110"/>
          <w:rFonts w:ascii="David" w:hAnsi="David" w:cs="David" w:hint="cs"/>
          <w:b/>
          <w:bCs/>
          <w:sz w:val="26"/>
          <w:szCs w:val="26"/>
          <w:rtl/>
        </w:rPr>
        <w:lastRenderedPageBreak/>
        <w:t>יעדים</w:t>
      </w:r>
      <w:bookmarkEnd w:id="110"/>
      <w:bookmarkEnd w:id="111"/>
      <w:r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End w:id="112"/>
      <w:bookmarkEnd w:id="113"/>
      <w:bookmarkEnd w:id="114"/>
    </w:p>
    <w:p w14:paraId="7795BE17" w14:textId="77777777" w:rsidR="00001521" w:rsidRPr="009447AD" w:rsidRDefault="00001521" w:rsidP="00F33CF4">
      <w:pPr>
        <w:pStyle w:val="ab"/>
        <w:numPr>
          <w:ilvl w:val="0"/>
          <w:numId w:val="78"/>
        </w:numPr>
        <w:tabs>
          <w:tab w:val="left" w:pos="810"/>
        </w:tabs>
        <w:spacing w:before="240"/>
        <w:jc w:val="both"/>
        <w:outlineLvl w:val="1"/>
        <w:rPr>
          <w:rFonts w:ascii="David" w:hAnsi="David"/>
          <w:b/>
          <w:bCs/>
          <w:vanish/>
          <w:rtl/>
          <w:lang w:eastAsia="he-IL"/>
        </w:rPr>
      </w:pPr>
      <w:bookmarkStart w:id="116" w:name="_Toc366371746"/>
      <w:bookmarkStart w:id="117" w:name="_Toc370749543"/>
      <w:bookmarkStart w:id="118" w:name="_Toc389552027"/>
      <w:bookmarkStart w:id="119" w:name="_Toc399522275"/>
      <w:bookmarkStart w:id="120" w:name="_Toc400149196"/>
      <w:bookmarkStart w:id="121" w:name="_Toc365790897"/>
      <w:bookmarkStart w:id="122" w:name="H2_כללימשרד_הבריאות_במסגרת_אתגרי_הקורונה"/>
      <w:bookmarkEnd w:id="115"/>
    </w:p>
    <w:p w14:paraId="3A19D8E3" w14:textId="0AEC4F7B" w:rsidR="00805111" w:rsidRPr="009447AD" w:rsidRDefault="00D96C38" w:rsidP="00F33CF4">
      <w:pPr>
        <w:pStyle w:val="23"/>
        <w:numPr>
          <w:ilvl w:val="0"/>
          <w:numId w:val="65"/>
        </w:numPr>
        <w:tabs>
          <w:tab w:val="clear" w:pos="1132"/>
          <w:tab w:val="left" w:pos="810"/>
        </w:tabs>
        <w:jc w:val="both"/>
        <w:rPr>
          <w:rFonts w:ascii="David" w:hAnsi="David" w:cs="David"/>
          <w:sz w:val="24"/>
          <w:szCs w:val="24"/>
        </w:rPr>
      </w:pPr>
      <w:r w:rsidRPr="009447AD">
        <w:rPr>
          <w:rFonts w:ascii="David" w:hAnsi="David" w:cs="David" w:hint="cs"/>
          <w:sz w:val="24"/>
          <w:szCs w:val="24"/>
          <w:rtl/>
        </w:rPr>
        <w:t>כללי</w:t>
      </w:r>
      <w:bookmarkEnd w:id="116"/>
      <w:bookmarkEnd w:id="117"/>
      <w:bookmarkEnd w:id="118"/>
      <w:bookmarkEnd w:id="119"/>
      <w:bookmarkEnd w:id="120"/>
      <w:bookmarkEnd w:id="121"/>
    </w:p>
    <w:p w14:paraId="2335A022" w14:textId="79BF95D5" w:rsidR="001F284D" w:rsidRPr="009447AD" w:rsidRDefault="000706AC" w:rsidP="00A31AA3">
      <w:pPr>
        <w:pStyle w:val="Normal106"/>
        <w:spacing w:after="0" w:line="360" w:lineRule="auto"/>
        <w:ind w:left="720"/>
        <w:jc w:val="both"/>
        <w:rPr>
          <w:rFonts w:eastAsiaTheme="minorHAnsi"/>
          <w:bCs w:val="0"/>
          <w:rtl/>
        </w:rPr>
      </w:pPr>
      <w:r w:rsidRPr="009447AD">
        <w:rPr>
          <w:rFonts w:eastAsiaTheme="minorHAnsi" w:hint="cs"/>
          <w:bCs w:val="0"/>
          <w:rtl/>
        </w:rPr>
        <w:t xml:space="preserve">התרשים שלהלן מציג את המבנה הנוכחי של תחום דאטה באגף </w:t>
      </w:r>
      <w:proofErr w:type="spellStart"/>
      <w:r w:rsidRPr="009447AD">
        <w:rPr>
          <w:rFonts w:eastAsiaTheme="minorHAnsi" w:hint="cs"/>
          <w:bCs w:val="0"/>
          <w:rtl/>
        </w:rPr>
        <w:t>טד"מ</w:t>
      </w:r>
      <w:proofErr w:type="spellEnd"/>
      <w:r w:rsidRPr="009447AD">
        <w:rPr>
          <w:rFonts w:eastAsiaTheme="minorHAnsi" w:hint="cs"/>
          <w:bCs w:val="0"/>
          <w:rtl/>
        </w:rPr>
        <w:t xml:space="preserve"> במשרד הבריאות:</w:t>
      </w:r>
    </w:p>
    <w:p w14:paraId="311134EA" w14:textId="4EEA754C" w:rsidR="001F284D" w:rsidRPr="009447AD" w:rsidRDefault="001E7E74" w:rsidP="004C6E9F">
      <w:pPr>
        <w:pStyle w:val="Normal106"/>
        <w:spacing w:after="0" w:line="360" w:lineRule="auto"/>
        <w:ind w:left="848"/>
        <w:jc w:val="both"/>
        <w:rPr>
          <w:rFonts w:eastAsiaTheme="minorHAnsi"/>
          <w:bCs w:val="0"/>
          <w:rtl/>
        </w:rPr>
      </w:pPr>
      <w:r w:rsidRPr="009447AD">
        <w:rPr>
          <w:rFonts w:eastAsiaTheme="minorHAnsi" w:hint="cs"/>
          <w:bCs w:val="0"/>
          <w:noProof/>
          <w:rtl/>
          <w:lang w:eastAsia="en-US"/>
        </w:rPr>
        <mc:AlternateContent>
          <mc:Choice Requires="wpg">
            <w:drawing>
              <wp:anchor distT="0" distB="0" distL="114300" distR="114300" simplePos="0" relativeHeight="251658251" behindDoc="0" locked="0" layoutInCell="1" allowOverlap="1" wp14:anchorId="36D41FEA" wp14:editId="5469CC72">
                <wp:simplePos x="0" y="0"/>
                <wp:positionH relativeFrom="column">
                  <wp:posOffset>-47022</wp:posOffset>
                </wp:positionH>
                <wp:positionV relativeFrom="paragraph">
                  <wp:posOffset>71080</wp:posOffset>
                </wp:positionV>
                <wp:extent cx="5943600" cy="2422525"/>
                <wp:effectExtent l="0" t="0" r="0" b="0"/>
                <wp:wrapNone/>
                <wp:docPr id="569137834" name="Group 12"/>
                <wp:cNvGraphicFramePr/>
                <a:graphic xmlns:a="http://schemas.openxmlformats.org/drawingml/2006/main">
                  <a:graphicData uri="http://schemas.microsoft.com/office/word/2010/wordprocessingGroup">
                    <wpg:wgp>
                      <wpg:cNvGrpSpPr/>
                      <wpg:grpSpPr>
                        <a:xfrm>
                          <a:off x="0" y="0"/>
                          <a:ext cx="5943600" cy="2422525"/>
                          <a:chOff x="0" y="0"/>
                          <a:chExt cx="5943600" cy="2422525"/>
                        </a:xfrm>
                      </wpg:grpSpPr>
                      <pic:pic xmlns:pic="http://schemas.openxmlformats.org/drawingml/2006/picture">
                        <pic:nvPicPr>
                          <pic:cNvPr id="1985931819" name="Picture 39" descr="A diagram of a company&#10;&#10;Description automatically generated with medium confidence">
                            <a:extLst>
                              <a:ext uri="{FF2B5EF4-FFF2-40B4-BE49-F238E27FC236}">
                                <a16:creationId xmlns:a16="http://schemas.microsoft.com/office/drawing/2014/main" id="{EA07264D-99A4-4CE1-A971-B4DB668884EF}"/>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3600" cy="2422525"/>
                          </a:xfrm>
                          <a:prstGeom prst="rect">
                            <a:avLst/>
                          </a:prstGeom>
                        </pic:spPr>
                      </pic:pic>
                      <wps:wsp>
                        <wps:cNvPr id="938379410" name="Rectangle 11"/>
                        <wps:cNvSpPr/>
                        <wps:spPr>
                          <a:xfrm>
                            <a:off x="0" y="1452623"/>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0835357" name="Rectangle 11"/>
                        <wps:cNvSpPr/>
                        <wps:spPr>
                          <a:xfrm>
                            <a:off x="1828800"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0958358" name="Rectangle 11"/>
                        <wps:cNvSpPr/>
                        <wps:spPr>
                          <a:xfrm>
                            <a:off x="2876309"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F9D5D2C" id="Group 12" o:spid="_x0000_s1026" style="position:absolute;left:0;text-align:left;margin-left:-3.7pt;margin-top:5.6pt;width:468pt;height:190.75pt;z-index:251658251" coordsize="59436,242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9" o:spid="_x0000_s1027" type="#_x0000_t75" alt="A diagram of a company&#10;&#10;Description automatically generated with medium confidence" style="position:absolute;width:59436;height:24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">
                  <v:imagedata r:id="rId28" o:title="A diagram of a company&#10;&#10;Description automatically generated with medium confidence"/>
                </v:shape>
                <v:rect id="Rectangle 11" o:spid="_x0000_s1028" style="position:absolute;top:14526;width:7002;height:29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" filled="f" strokecolor="#0a121c [484]" strokeweight="2pt"/>
                <v:rect id="Rectangle 11" o:spid="_x0000_s1029" style="position:absolute;left:18288;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" filled="f" strokecolor="#0a121c [484]" strokeweight="2pt"/>
                <v:rect id="Rectangle 11" o:spid="_x0000_s1030" style="position:absolute;left:28763;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" filled="f" strokecolor="#0a121c [484]" strokeweight="2pt"/>
              </v:group>
            </w:pict>
          </mc:Fallback>
        </mc:AlternateContent>
      </w:r>
    </w:p>
    <w:p w14:paraId="6C57151E" w14:textId="531E5D34" w:rsidR="001F284D" w:rsidRPr="009447AD" w:rsidRDefault="001F284D" w:rsidP="004C6E9F">
      <w:pPr>
        <w:pStyle w:val="Normal106"/>
        <w:spacing w:after="0" w:line="360" w:lineRule="auto"/>
        <w:ind w:left="848"/>
        <w:jc w:val="both"/>
        <w:rPr>
          <w:rFonts w:eastAsiaTheme="minorHAnsi"/>
          <w:bCs w:val="0"/>
          <w:rtl/>
        </w:rPr>
      </w:pPr>
    </w:p>
    <w:p w14:paraId="667E0D0E" w14:textId="4A131B61" w:rsidR="001F284D" w:rsidRPr="009447AD" w:rsidRDefault="001F284D" w:rsidP="004C6E9F">
      <w:pPr>
        <w:pStyle w:val="Normal106"/>
        <w:spacing w:after="0" w:line="360" w:lineRule="auto"/>
        <w:ind w:left="848"/>
        <w:jc w:val="both"/>
        <w:rPr>
          <w:rFonts w:eastAsiaTheme="minorHAnsi"/>
          <w:bCs w:val="0"/>
          <w:rtl/>
        </w:rPr>
      </w:pPr>
    </w:p>
    <w:p w14:paraId="66E7090E" w14:textId="2A1C575F" w:rsidR="001F284D" w:rsidRPr="009447AD" w:rsidRDefault="001F284D" w:rsidP="004C6E9F">
      <w:pPr>
        <w:pStyle w:val="Normal106"/>
        <w:spacing w:after="0" w:line="360" w:lineRule="auto"/>
        <w:ind w:left="848"/>
        <w:jc w:val="both"/>
        <w:rPr>
          <w:rFonts w:eastAsiaTheme="minorHAnsi"/>
          <w:bCs w:val="0"/>
          <w:rtl/>
        </w:rPr>
      </w:pPr>
    </w:p>
    <w:p w14:paraId="3F7DA3C4" w14:textId="122C21EB" w:rsidR="001F284D" w:rsidRPr="009447AD" w:rsidRDefault="001F284D" w:rsidP="004C6E9F">
      <w:pPr>
        <w:pStyle w:val="Normal106"/>
        <w:spacing w:after="0" w:line="360" w:lineRule="auto"/>
        <w:ind w:left="848"/>
        <w:jc w:val="both"/>
        <w:rPr>
          <w:rFonts w:eastAsiaTheme="minorHAnsi"/>
          <w:bCs w:val="0"/>
          <w:rtl/>
        </w:rPr>
      </w:pPr>
    </w:p>
    <w:p w14:paraId="739281CA" w14:textId="3FD34F45" w:rsidR="001F284D" w:rsidRPr="009447AD" w:rsidRDefault="001F284D" w:rsidP="004C6E9F">
      <w:pPr>
        <w:pStyle w:val="Normal106"/>
        <w:spacing w:after="0" w:line="360" w:lineRule="auto"/>
        <w:ind w:left="848"/>
        <w:jc w:val="both"/>
        <w:rPr>
          <w:rFonts w:eastAsiaTheme="minorHAnsi"/>
          <w:bCs w:val="0"/>
          <w:rtl/>
        </w:rPr>
      </w:pPr>
    </w:p>
    <w:p w14:paraId="0A91BAEF" w14:textId="4A42F950" w:rsidR="001F284D" w:rsidRPr="009447AD" w:rsidRDefault="001F284D" w:rsidP="004C6E9F">
      <w:pPr>
        <w:pStyle w:val="Normal106"/>
        <w:spacing w:after="0" w:line="360" w:lineRule="auto"/>
        <w:ind w:left="848"/>
        <w:jc w:val="both"/>
        <w:rPr>
          <w:rFonts w:eastAsiaTheme="minorHAnsi"/>
          <w:bCs w:val="0"/>
          <w:rtl/>
        </w:rPr>
      </w:pPr>
    </w:p>
    <w:p w14:paraId="5A1B61FA" w14:textId="42772A82" w:rsidR="001F284D" w:rsidRPr="009447AD" w:rsidRDefault="001F284D" w:rsidP="004C6E9F">
      <w:pPr>
        <w:pStyle w:val="Normal106"/>
        <w:spacing w:after="0" w:line="360" w:lineRule="auto"/>
        <w:ind w:left="848"/>
        <w:jc w:val="both"/>
        <w:rPr>
          <w:rFonts w:eastAsiaTheme="minorHAnsi"/>
          <w:bCs w:val="0"/>
          <w:rtl/>
        </w:rPr>
      </w:pPr>
    </w:p>
    <w:p w14:paraId="4B4F2836" w14:textId="01A91EEB" w:rsidR="001F284D" w:rsidRPr="009447AD" w:rsidRDefault="001F284D" w:rsidP="004C6E9F">
      <w:pPr>
        <w:pStyle w:val="Normal106"/>
        <w:spacing w:after="0" w:line="360" w:lineRule="auto"/>
        <w:ind w:left="848"/>
        <w:jc w:val="both"/>
        <w:rPr>
          <w:rFonts w:eastAsiaTheme="minorHAnsi"/>
          <w:bCs w:val="0"/>
          <w:rtl/>
        </w:rPr>
      </w:pPr>
    </w:p>
    <w:p w14:paraId="7639FA2A" w14:textId="15611426" w:rsidR="001F284D" w:rsidRPr="009447AD" w:rsidRDefault="001F284D" w:rsidP="004C6E9F">
      <w:pPr>
        <w:pStyle w:val="Normal106"/>
        <w:spacing w:after="0" w:line="360" w:lineRule="auto"/>
        <w:ind w:left="848"/>
        <w:jc w:val="both"/>
        <w:rPr>
          <w:rFonts w:eastAsiaTheme="minorHAnsi"/>
          <w:bCs w:val="0"/>
          <w:rtl/>
        </w:rPr>
      </w:pPr>
    </w:p>
    <w:p w14:paraId="3AFC9FBE" w14:textId="558CB026" w:rsidR="001F284D" w:rsidRPr="009447AD" w:rsidRDefault="001F284D" w:rsidP="004C6E9F">
      <w:pPr>
        <w:pStyle w:val="Normal106"/>
        <w:spacing w:after="0" w:line="360" w:lineRule="auto"/>
        <w:ind w:left="848"/>
        <w:jc w:val="both"/>
        <w:rPr>
          <w:rFonts w:eastAsiaTheme="minorHAnsi"/>
          <w:bCs w:val="0"/>
          <w:rtl/>
        </w:rPr>
      </w:pPr>
    </w:p>
    <w:p w14:paraId="16732211" w14:textId="0479B4BF" w:rsidR="001F284D" w:rsidRPr="009447AD" w:rsidRDefault="001F284D" w:rsidP="004C6E9F">
      <w:pPr>
        <w:pStyle w:val="Normal106"/>
        <w:spacing w:after="0" w:line="360" w:lineRule="auto"/>
        <w:ind w:left="848"/>
        <w:jc w:val="both"/>
        <w:rPr>
          <w:rFonts w:eastAsiaTheme="minorHAnsi"/>
          <w:bCs w:val="0"/>
          <w:rtl/>
        </w:rPr>
      </w:pPr>
    </w:p>
    <w:p w14:paraId="31B1AB88" w14:textId="441E72D5" w:rsidR="001F284D" w:rsidRPr="009447AD" w:rsidRDefault="001F284D" w:rsidP="004C6E9F">
      <w:pPr>
        <w:pStyle w:val="Normal106"/>
        <w:spacing w:after="0" w:line="360" w:lineRule="auto"/>
        <w:ind w:left="848"/>
        <w:jc w:val="both"/>
        <w:rPr>
          <w:rFonts w:eastAsiaTheme="minorHAnsi"/>
          <w:bCs w:val="0"/>
          <w:rtl/>
        </w:rPr>
      </w:pPr>
    </w:p>
    <w:p w14:paraId="20AF5EC1" w14:textId="7411D2D1" w:rsidR="000706AC" w:rsidRPr="009447AD" w:rsidRDefault="000706AC" w:rsidP="0044207D">
      <w:pPr>
        <w:pStyle w:val="Normal106"/>
        <w:spacing w:after="0" w:line="360" w:lineRule="auto"/>
        <w:ind w:left="720"/>
        <w:jc w:val="both"/>
        <w:rPr>
          <w:rFonts w:eastAsiaTheme="minorHAnsi"/>
          <w:bCs w:val="0"/>
          <w:rtl/>
        </w:rPr>
      </w:pPr>
      <w:r w:rsidRPr="009447AD">
        <w:rPr>
          <w:rFonts w:eastAsiaTheme="minorHAnsi" w:hint="cs"/>
          <w:bCs w:val="0"/>
          <w:rtl/>
        </w:rPr>
        <w:t>המכרז עוסק באספקת מוצרים ושירותים מקצועיים לשלוש מחלקות בתחום:</w:t>
      </w:r>
    </w:p>
    <w:p w14:paraId="6F278D70" w14:textId="1941182D" w:rsidR="000706AC" w:rsidRPr="009447AD" w:rsidRDefault="007E4FB4"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מפעל המידע</w:t>
      </w:r>
      <w:r w:rsidR="000706AC" w:rsidRPr="009447AD">
        <w:rPr>
          <w:rFonts w:eastAsiaTheme="minorHAnsi" w:hint="cs"/>
          <w:bCs w:val="0"/>
          <w:u w:val="single"/>
          <w:rtl/>
        </w:rPr>
        <w:t xml:space="preserve"> (</w:t>
      </w:r>
      <w:r w:rsidR="000706AC" w:rsidRPr="009447AD">
        <w:rPr>
          <w:rFonts w:eastAsiaTheme="minorHAnsi" w:hint="cs"/>
          <w:bCs w:val="0"/>
          <w:u w:val="single"/>
        </w:rPr>
        <w:t>Data Factory</w:t>
      </w:r>
      <w:r w:rsidR="000706AC" w:rsidRPr="009447AD">
        <w:rPr>
          <w:rFonts w:eastAsiaTheme="minorHAnsi" w:hint="cs"/>
          <w:bCs w:val="0"/>
          <w:u w:val="single"/>
          <w:rtl/>
        </w:rPr>
        <w:t>)</w:t>
      </w:r>
      <w:r w:rsidR="000706AC" w:rsidRPr="009447AD">
        <w:rPr>
          <w:rFonts w:eastAsiaTheme="minorHAnsi" w:hint="cs"/>
          <w:bCs w:val="0"/>
          <w:rtl/>
        </w:rPr>
        <w:t xml:space="preserve"> – המחלקה אחראית על איסוף, טיוב, ארגון וניטור המידע המשמש את המשרד ובכלל זה:</w:t>
      </w:r>
    </w:p>
    <w:p w14:paraId="2993DEF5" w14:textId="274EEE0C"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איסוף </w:t>
      </w:r>
      <w:r w:rsidR="007E4FB4" w:rsidRPr="009447AD">
        <w:rPr>
          <w:rFonts w:eastAsiaTheme="minorHAnsi" w:hint="cs"/>
          <w:bCs w:val="0"/>
          <w:rtl/>
        </w:rPr>
        <w:t>נתונים ממקורות וספקי מידע רבים ומגוונים (כ</w:t>
      </w:r>
      <w:r w:rsidRPr="009447AD">
        <w:rPr>
          <w:rFonts w:eastAsiaTheme="minorHAnsi" w:hint="cs"/>
          <w:bCs w:val="0"/>
          <w:rtl/>
        </w:rPr>
        <w:t>ג</w:t>
      </w:r>
      <w:r w:rsidR="007E4FB4" w:rsidRPr="009447AD">
        <w:rPr>
          <w:rFonts w:eastAsiaTheme="minorHAnsi" w:hint="cs"/>
          <w:bCs w:val="0"/>
          <w:rtl/>
        </w:rPr>
        <w:t>ון: בתי חולים, קופות חולים, מעבדות ועוד)</w:t>
      </w:r>
    </w:p>
    <w:p w14:paraId="11BFFB48"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ביצוע תהליכי</w:t>
      </w:r>
      <w:r w:rsidR="007156AD" w:rsidRPr="009447AD">
        <w:rPr>
          <w:rFonts w:eastAsiaTheme="minorHAnsi" w:hint="cs"/>
          <w:bCs w:val="0"/>
          <w:rtl/>
        </w:rPr>
        <w:t xml:space="preserve"> גזירה, שינוע וטרנספורמציה לנתונים (</w:t>
      </w:r>
      <w:r w:rsidR="007156AD" w:rsidRPr="009447AD">
        <w:rPr>
          <w:rFonts w:eastAsiaTheme="minorHAnsi" w:hint="cs"/>
          <w:bCs w:val="0"/>
        </w:rPr>
        <w:t>ETL</w:t>
      </w:r>
      <w:r w:rsidR="007156AD" w:rsidRPr="009447AD">
        <w:rPr>
          <w:rFonts w:eastAsiaTheme="minorHAnsi" w:hint="cs"/>
          <w:bCs w:val="0"/>
          <w:rtl/>
        </w:rPr>
        <w:t>)</w:t>
      </w:r>
    </w:p>
    <w:p w14:paraId="0E4A2630" w14:textId="2C65C56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ביצוע </w:t>
      </w:r>
      <w:r w:rsidR="007E4FB4" w:rsidRPr="009447AD">
        <w:rPr>
          <w:rFonts w:eastAsiaTheme="minorHAnsi" w:hint="cs"/>
          <w:bCs w:val="0"/>
          <w:rtl/>
        </w:rPr>
        <w:t>בדיקות איכות</w:t>
      </w:r>
      <w:r w:rsidRPr="009447AD">
        <w:rPr>
          <w:rFonts w:eastAsiaTheme="minorHAnsi" w:hint="cs"/>
          <w:bCs w:val="0"/>
          <w:rtl/>
        </w:rPr>
        <w:t xml:space="preserve">, </w:t>
      </w:r>
      <w:r w:rsidR="007E4FB4" w:rsidRPr="009447AD">
        <w:rPr>
          <w:rFonts w:eastAsiaTheme="minorHAnsi" w:hint="cs"/>
          <w:bCs w:val="0"/>
          <w:rtl/>
        </w:rPr>
        <w:t xml:space="preserve">טיוב, </w:t>
      </w:r>
      <w:r w:rsidR="007156AD" w:rsidRPr="009447AD">
        <w:rPr>
          <w:rFonts w:eastAsiaTheme="minorHAnsi" w:hint="cs"/>
          <w:bCs w:val="0"/>
          <w:rtl/>
        </w:rPr>
        <w:t xml:space="preserve">עיבוד </w:t>
      </w:r>
      <w:r w:rsidRPr="009447AD">
        <w:rPr>
          <w:rFonts w:eastAsiaTheme="minorHAnsi" w:hint="cs"/>
          <w:bCs w:val="0"/>
          <w:rtl/>
        </w:rPr>
        <w:t xml:space="preserve">והעשרה של הנתונים (בחלק מהמקרים על בסיס הרצה של חוקים עסקיים </w:t>
      </w:r>
      <w:proofErr w:type="spellStart"/>
      <w:r w:rsidRPr="009447AD">
        <w:rPr>
          <w:rFonts w:eastAsiaTheme="minorHAnsi" w:hint="cs"/>
          <w:bCs w:val="0"/>
          <w:rtl/>
        </w:rPr>
        <w:t>ולוגיקות</w:t>
      </w:r>
      <w:proofErr w:type="spellEnd"/>
      <w:r w:rsidRPr="009447AD">
        <w:rPr>
          <w:rFonts w:eastAsiaTheme="minorHAnsi" w:hint="cs"/>
          <w:bCs w:val="0"/>
          <w:rtl/>
        </w:rPr>
        <w:t>)</w:t>
      </w:r>
    </w:p>
    <w:p w14:paraId="7BC85D61" w14:textId="3C81E0E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הנגשה של ה</w:t>
      </w:r>
      <w:r w:rsidR="007E4FB4" w:rsidRPr="009447AD">
        <w:rPr>
          <w:rFonts w:eastAsiaTheme="minorHAnsi" w:hint="cs"/>
          <w:bCs w:val="0"/>
          <w:rtl/>
        </w:rPr>
        <w:t xml:space="preserve">מידע המעובד לצרכנים פנימיים (מערכות תפעוליות, </w:t>
      </w:r>
      <w:r w:rsidR="007E4FB4" w:rsidRPr="009447AD">
        <w:rPr>
          <w:rFonts w:eastAsiaTheme="minorHAnsi" w:hint="cs"/>
          <w:bCs w:val="0"/>
        </w:rPr>
        <w:t>BI</w:t>
      </w:r>
      <w:r w:rsidR="007156AD" w:rsidRPr="009447AD">
        <w:rPr>
          <w:rFonts w:eastAsiaTheme="minorHAnsi" w:hint="cs"/>
          <w:bCs w:val="0"/>
          <w:rtl/>
        </w:rPr>
        <w:t xml:space="preserve"> וסביבות מחקר)</w:t>
      </w:r>
      <w:r w:rsidR="007E4FB4" w:rsidRPr="009447AD">
        <w:rPr>
          <w:rFonts w:eastAsiaTheme="minorHAnsi" w:hint="cs"/>
          <w:bCs w:val="0"/>
          <w:rtl/>
        </w:rPr>
        <w:t xml:space="preserve"> וחיצוניים ( כגון: משרדי ממשלה, קופות חולים ועוד</w:t>
      </w:r>
      <w:r w:rsidR="007156AD" w:rsidRPr="009447AD">
        <w:rPr>
          <w:rFonts w:eastAsiaTheme="minorHAnsi" w:hint="cs"/>
          <w:bCs w:val="0"/>
          <w:rtl/>
        </w:rPr>
        <w:t>.</w:t>
      </w:r>
    </w:p>
    <w:p w14:paraId="7AC59109"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ניטור איכות הנתונים, זרימת המידע וזמינות המידע לצרכנים השונים (הקמה ותחזוקה של </w:t>
      </w:r>
      <w:proofErr w:type="spellStart"/>
      <w:r w:rsidRPr="009447AD">
        <w:rPr>
          <w:rFonts w:eastAsiaTheme="minorHAnsi" w:hint="cs"/>
          <w:bCs w:val="0"/>
          <w:rtl/>
        </w:rPr>
        <w:t>דשבורדים</w:t>
      </w:r>
      <w:proofErr w:type="spellEnd"/>
      <w:r w:rsidRPr="009447AD">
        <w:rPr>
          <w:rFonts w:eastAsiaTheme="minorHAnsi" w:hint="cs"/>
          <w:bCs w:val="0"/>
          <w:rtl/>
        </w:rPr>
        <w:t xml:space="preserve"> המשמשים לניטור המידע)</w:t>
      </w:r>
    </w:p>
    <w:p w14:paraId="3EDD5643" w14:textId="63636C31" w:rsidR="000706AC" w:rsidRPr="009447AD" w:rsidRDefault="009B3119" w:rsidP="00F33CF4">
      <w:pPr>
        <w:pStyle w:val="Normal106"/>
        <w:numPr>
          <w:ilvl w:val="0"/>
          <w:numId w:val="71"/>
        </w:numPr>
        <w:spacing w:before="120" w:after="0" w:line="360" w:lineRule="auto"/>
        <w:jc w:val="both"/>
        <w:rPr>
          <w:rtl/>
        </w:rPr>
      </w:pPr>
      <w:r w:rsidRPr="009447AD">
        <w:rPr>
          <w:rFonts w:eastAsiaTheme="minorHAnsi" w:hint="cs"/>
          <w:bCs w:val="0"/>
          <w:u w:val="single"/>
          <w:rtl/>
        </w:rPr>
        <w:t xml:space="preserve">מחלקת </w:t>
      </w:r>
      <w:r w:rsidRPr="009447AD">
        <w:rPr>
          <w:rFonts w:eastAsiaTheme="minorHAnsi" w:hint="cs"/>
          <w:bCs w:val="0"/>
          <w:u w:val="single"/>
        </w:rPr>
        <w:t>BI</w:t>
      </w:r>
      <w:r w:rsidR="007156AD" w:rsidRPr="009447AD">
        <w:rPr>
          <w:rFonts w:eastAsiaTheme="minorHAnsi" w:hint="cs"/>
          <w:bCs w:val="0"/>
          <w:u w:val="single"/>
          <w:rtl/>
        </w:rPr>
        <w:t>/</w:t>
      </w:r>
      <w:r w:rsidR="007156AD" w:rsidRPr="009447AD">
        <w:rPr>
          <w:rFonts w:eastAsiaTheme="minorHAnsi" w:hint="cs"/>
          <w:bCs w:val="0"/>
          <w:u w:val="single"/>
        </w:rPr>
        <w:t>GIS</w:t>
      </w:r>
      <w:r w:rsidRPr="009447AD">
        <w:rPr>
          <w:rFonts w:eastAsiaTheme="minorHAnsi" w:hint="cs"/>
          <w:bCs w:val="0"/>
          <w:rtl/>
        </w:rPr>
        <w:t xml:space="preserve"> </w:t>
      </w:r>
      <w:r w:rsidR="000706AC" w:rsidRPr="009447AD">
        <w:rPr>
          <w:rFonts w:eastAsiaTheme="minorHAnsi" w:hint="cs"/>
          <w:bCs w:val="0"/>
          <w:rtl/>
        </w:rPr>
        <w:t xml:space="preserve">– המחלקה </w:t>
      </w:r>
      <w:r w:rsidR="007156AD" w:rsidRPr="009447AD">
        <w:rPr>
          <w:rFonts w:eastAsiaTheme="minorHAnsi" w:hint="cs"/>
          <w:bCs w:val="0"/>
          <w:rtl/>
        </w:rPr>
        <w:t>אחראית על ההקמה והתחזוקה של</w:t>
      </w:r>
      <w:r w:rsidR="000706AC" w:rsidRPr="009447AD">
        <w:rPr>
          <w:rFonts w:eastAsiaTheme="minorHAnsi" w:hint="cs"/>
          <w:bCs w:val="0"/>
          <w:rtl/>
        </w:rPr>
        <w:t xml:space="preserve"> תשתיות הנתונים המרכזיות, ניתוח ואנליזה של המידע והנגשה של מוצרי </w:t>
      </w:r>
      <w:r w:rsidR="000706AC" w:rsidRPr="009447AD">
        <w:rPr>
          <w:rFonts w:eastAsiaTheme="minorHAnsi" w:hint="cs"/>
          <w:bCs w:val="0"/>
        </w:rPr>
        <w:t>BI</w:t>
      </w:r>
      <w:r w:rsidR="000706AC" w:rsidRPr="009447AD">
        <w:rPr>
          <w:rFonts w:eastAsiaTheme="minorHAnsi" w:hint="cs"/>
          <w:bCs w:val="0"/>
          <w:rtl/>
        </w:rPr>
        <w:t xml:space="preserve"> למשתמשים במשרד, ובכלל זה:</w:t>
      </w:r>
    </w:p>
    <w:p w14:paraId="6AD61DDE" w14:textId="77777777" w:rsidR="000706AC"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הקמה </w:t>
      </w:r>
      <w:proofErr w:type="spellStart"/>
      <w:r w:rsidRPr="009447AD">
        <w:rPr>
          <w:rFonts w:eastAsiaTheme="minorHAnsi" w:hint="cs"/>
          <w:bCs w:val="0"/>
          <w:rtl/>
        </w:rPr>
        <w:t>ותתחזוקה</w:t>
      </w:r>
      <w:proofErr w:type="spellEnd"/>
      <w:r w:rsidRPr="009447AD">
        <w:rPr>
          <w:rFonts w:eastAsiaTheme="minorHAnsi" w:hint="cs"/>
          <w:bCs w:val="0"/>
          <w:rtl/>
        </w:rPr>
        <w:t xml:space="preserve"> של</w:t>
      </w:r>
      <w:r w:rsidR="007156AD" w:rsidRPr="009447AD">
        <w:rPr>
          <w:rFonts w:eastAsiaTheme="minorHAnsi" w:hint="cs"/>
          <w:bCs w:val="0"/>
          <w:rtl/>
        </w:rPr>
        <w:t xml:space="preserve"> מחסני נתונים אשר משרתים את המשרד</w:t>
      </w:r>
    </w:p>
    <w:p w14:paraId="7EACE9D2" w14:textId="77777777" w:rsidR="00F10A4D"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ניתוח ותחקור של </w:t>
      </w:r>
      <w:r w:rsidR="00F10A4D" w:rsidRPr="009447AD">
        <w:rPr>
          <w:rFonts w:eastAsiaTheme="minorHAnsi" w:hint="cs"/>
          <w:bCs w:val="0"/>
          <w:rtl/>
        </w:rPr>
        <w:t>המידע הנאגר במשרד</w:t>
      </w:r>
    </w:p>
    <w:p w14:paraId="4BA0B34B" w14:textId="4B6953B0" w:rsidR="00F10A4D" w:rsidRPr="009447AD" w:rsidRDefault="00F10A4D" w:rsidP="00F33CF4">
      <w:pPr>
        <w:pStyle w:val="Normal106"/>
        <w:numPr>
          <w:ilvl w:val="0"/>
          <w:numId w:val="72"/>
        </w:numPr>
        <w:spacing w:after="0" w:line="360" w:lineRule="auto"/>
        <w:ind w:left="1350" w:hanging="270"/>
        <w:jc w:val="both"/>
        <w:rPr>
          <w:rtl/>
        </w:rPr>
      </w:pPr>
      <w:r w:rsidRPr="009447AD">
        <w:rPr>
          <w:rFonts w:eastAsiaTheme="minorHAnsi" w:hint="cs"/>
          <w:bCs w:val="0"/>
          <w:rtl/>
        </w:rPr>
        <w:t>בניה</w:t>
      </w:r>
      <w:r w:rsidR="00A06F58" w:rsidRPr="009447AD">
        <w:rPr>
          <w:rFonts w:eastAsiaTheme="minorHAnsi" w:hint="cs"/>
          <w:bCs w:val="0"/>
          <w:rtl/>
        </w:rPr>
        <w:t xml:space="preserve">, </w:t>
      </w:r>
      <w:r w:rsidRPr="009447AD">
        <w:rPr>
          <w:rFonts w:eastAsiaTheme="minorHAnsi" w:hint="cs"/>
          <w:bCs w:val="0"/>
          <w:rtl/>
        </w:rPr>
        <w:t xml:space="preserve">הצגה והנגשה של </w:t>
      </w:r>
      <w:r w:rsidR="00A06F58" w:rsidRPr="009447AD">
        <w:rPr>
          <w:rFonts w:eastAsiaTheme="minorHAnsi" w:hint="cs"/>
          <w:bCs w:val="0"/>
          <w:rtl/>
        </w:rPr>
        <w:t xml:space="preserve">דוחות, </w:t>
      </w:r>
      <w:proofErr w:type="spellStart"/>
      <w:r w:rsidR="00A06F58" w:rsidRPr="009447AD">
        <w:rPr>
          <w:rFonts w:eastAsiaTheme="minorHAnsi" w:hint="cs"/>
          <w:bCs w:val="0"/>
          <w:rtl/>
        </w:rPr>
        <w:t>דשבורדים</w:t>
      </w:r>
      <w:proofErr w:type="spellEnd"/>
      <w:r w:rsidRPr="009447AD">
        <w:rPr>
          <w:rFonts w:eastAsiaTheme="minorHAnsi" w:hint="cs"/>
          <w:bCs w:val="0"/>
          <w:rtl/>
        </w:rPr>
        <w:t>, פאנלים ומפות למשתמשי המשרד</w:t>
      </w:r>
    </w:p>
    <w:p w14:paraId="22D0474E" w14:textId="410E2FBF" w:rsidR="00A06F58" w:rsidRPr="009447AD" w:rsidRDefault="00F10A4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ביצוע </w:t>
      </w:r>
      <w:r w:rsidR="00A06F58" w:rsidRPr="009447AD">
        <w:rPr>
          <w:rFonts w:eastAsiaTheme="minorHAnsi" w:hint="cs"/>
          <w:bCs w:val="0"/>
          <w:rtl/>
        </w:rPr>
        <w:t xml:space="preserve">אנליזות מתקדמות </w:t>
      </w:r>
      <w:r w:rsidRPr="009447AD">
        <w:rPr>
          <w:rFonts w:eastAsiaTheme="minorHAnsi" w:hint="cs"/>
          <w:bCs w:val="0"/>
          <w:rtl/>
        </w:rPr>
        <w:t xml:space="preserve">והפקת </w:t>
      </w:r>
      <w:r w:rsidR="00A06F58" w:rsidRPr="009447AD">
        <w:rPr>
          <w:rFonts w:eastAsiaTheme="minorHAnsi" w:hint="cs"/>
          <w:bCs w:val="0"/>
          <w:rtl/>
        </w:rPr>
        <w:t>תובנות ללקוחות</w:t>
      </w:r>
      <w:r w:rsidR="00394637" w:rsidRPr="009447AD">
        <w:rPr>
          <w:rFonts w:eastAsiaTheme="minorHAnsi" w:hint="cs"/>
          <w:bCs w:val="0"/>
          <w:rtl/>
        </w:rPr>
        <w:t xml:space="preserve"> פנימיים (</w:t>
      </w:r>
      <w:r w:rsidR="006265E3" w:rsidRPr="009447AD">
        <w:rPr>
          <w:rFonts w:eastAsiaTheme="minorHAnsi" w:hint="cs"/>
          <w:bCs w:val="0"/>
          <w:rtl/>
        </w:rPr>
        <w:t>ביחידות העס</w:t>
      </w:r>
      <w:r w:rsidR="00394637" w:rsidRPr="009447AD">
        <w:rPr>
          <w:rFonts w:eastAsiaTheme="minorHAnsi" w:hint="cs"/>
          <w:bCs w:val="0"/>
          <w:rtl/>
        </w:rPr>
        <w:t>קיות השונות) וחיצוניים (כגון: רשויות מקומיות,  הציבור הרחב,  ועוד)</w:t>
      </w:r>
      <w:r w:rsidRPr="009447AD">
        <w:rPr>
          <w:rFonts w:eastAsiaTheme="minorHAnsi" w:hint="cs"/>
          <w:bCs w:val="0"/>
          <w:rtl/>
        </w:rPr>
        <w:t>.</w:t>
      </w:r>
    </w:p>
    <w:p w14:paraId="31C2AE09" w14:textId="77777777" w:rsidR="00254597" w:rsidRPr="009447AD" w:rsidRDefault="00254597" w:rsidP="0044207D">
      <w:pPr>
        <w:pStyle w:val="Normal106"/>
        <w:spacing w:after="0" w:line="360" w:lineRule="auto"/>
        <w:jc w:val="both"/>
        <w:rPr>
          <w:bCs w:val="0"/>
          <w:rtl/>
        </w:rPr>
      </w:pPr>
    </w:p>
    <w:p w14:paraId="53E810C8" w14:textId="77777777" w:rsidR="001F1DDD" w:rsidRPr="009447AD" w:rsidRDefault="007156AD"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פתרונות דאטה</w:t>
      </w:r>
      <w:r w:rsidR="001F1DDD" w:rsidRPr="009447AD">
        <w:rPr>
          <w:rFonts w:eastAsiaTheme="minorHAnsi" w:hint="cs"/>
          <w:bCs w:val="0"/>
          <w:u w:val="single"/>
          <w:rtl/>
        </w:rPr>
        <w:t xml:space="preserve"> (</w:t>
      </w:r>
      <w:r w:rsidR="001F1DDD" w:rsidRPr="009447AD">
        <w:rPr>
          <w:rFonts w:eastAsiaTheme="minorHAnsi" w:hint="cs"/>
          <w:bCs w:val="0"/>
          <w:u w:val="single"/>
        </w:rPr>
        <w:t>Data Solutions</w:t>
      </w:r>
      <w:r w:rsidR="001F1DDD" w:rsidRPr="009447AD">
        <w:rPr>
          <w:rFonts w:eastAsiaTheme="minorHAnsi" w:hint="cs"/>
          <w:bCs w:val="0"/>
          <w:u w:val="single"/>
          <w:rtl/>
        </w:rPr>
        <w:t xml:space="preserve">) </w:t>
      </w:r>
      <w:r w:rsidR="001F1DDD" w:rsidRPr="009447AD">
        <w:rPr>
          <w:rFonts w:eastAsiaTheme="minorHAnsi" w:hint="cs"/>
          <w:bCs w:val="0"/>
          <w:rtl/>
        </w:rPr>
        <w:t>- המחלקה</w:t>
      </w:r>
      <w:r w:rsidRPr="009447AD">
        <w:rPr>
          <w:rFonts w:eastAsiaTheme="minorHAnsi" w:hint="cs"/>
          <w:bCs w:val="0"/>
          <w:rtl/>
        </w:rPr>
        <w:t xml:space="preserve"> אחראית על פיתוח של </w:t>
      </w:r>
      <w:r w:rsidR="007639E8" w:rsidRPr="009447AD">
        <w:rPr>
          <w:rFonts w:eastAsiaTheme="minorHAnsi" w:hint="cs"/>
          <w:bCs w:val="0"/>
          <w:rtl/>
        </w:rPr>
        <w:t>מערכות ו</w:t>
      </w:r>
      <w:r w:rsidRPr="009447AD">
        <w:rPr>
          <w:rFonts w:eastAsiaTheme="minorHAnsi" w:hint="cs"/>
          <w:bCs w:val="0"/>
          <w:rtl/>
        </w:rPr>
        <w:t>יישומים מבוססי דאטה</w:t>
      </w:r>
      <w:r w:rsidR="001F1DDD" w:rsidRPr="009447AD">
        <w:rPr>
          <w:rFonts w:eastAsiaTheme="minorHAnsi" w:hint="cs"/>
          <w:bCs w:val="0"/>
          <w:rtl/>
        </w:rPr>
        <w:t xml:space="preserve"> לשימוש משתמשי המשרד, ובכלל זה:</w:t>
      </w:r>
    </w:p>
    <w:p w14:paraId="2C215A58" w14:textId="4E84FBAA"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lastRenderedPageBreak/>
        <w:t>בניית פתרונות לתמיכה בקבלת החלטות וכלים תפעוליים לשיפור, העשרה, ניתוח, שיקוף ודיווח המידע המתקבל מיחידות מקצועיות</w:t>
      </w:r>
    </w:p>
    <w:p w14:paraId="2B996ECF" w14:textId="282AC369"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בניית יישומים ופתרונות לצמצום העברה/קליטה ידנית של נתונים </w:t>
      </w:r>
    </w:p>
    <w:p w14:paraId="359B7C04" w14:textId="584A7DD7" w:rsidR="001F1DDD" w:rsidRPr="009447AD" w:rsidRDefault="001F1DDD" w:rsidP="00F33CF4">
      <w:pPr>
        <w:pStyle w:val="Normal106"/>
        <w:numPr>
          <w:ilvl w:val="0"/>
          <w:numId w:val="72"/>
        </w:numPr>
        <w:spacing w:after="0" w:line="360" w:lineRule="auto"/>
        <w:ind w:left="1350" w:hanging="270"/>
        <w:jc w:val="both"/>
        <w:rPr>
          <w:rFonts w:eastAsiaTheme="minorHAnsi"/>
          <w:rtl/>
        </w:rPr>
      </w:pPr>
      <w:r w:rsidRPr="009447AD">
        <w:rPr>
          <w:rFonts w:hint="cs"/>
          <w:b/>
          <w:rtl/>
        </w:rPr>
        <w:t xml:space="preserve">בניית פתרונות נתונים משולבים: מערכות אינטרנט, מערכות </w:t>
      </w:r>
      <w:r w:rsidRPr="009447AD">
        <w:rPr>
          <w:rFonts w:hint="cs"/>
        </w:rPr>
        <w:t>XRM</w:t>
      </w:r>
      <w:r w:rsidRPr="009447AD">
        <w:rPr>
          <w:rFonts w:hint="cs"/>
          <w:b/>
          <w:rtl/>
        </w:rPr>
        <w:t xml:space="preserve">, תשתיות לפתרונות </w:t>
      </w:r>
      <w:r w:rsidRPr="009447AD">
        <w:rPr>
          <w:rFonts w:hint="cs"/>
        </w:rPr>
        <w:t>BI</w:t>
      </w:r>
      <w:r w:rsidRPr="009447AD">
        <w:rPr>
          <w:rFonts w:hint="cs"/>
          <w:b/>
          <w:rtl/>
        </w:rPr>
        <w:t xml:space="preserve"> </w:t>
      </w:r>
    </w:p>
    <w:p w14:paraId="56EEFE1F" w14:textId="31191687" w:rsidR="007639E8" w:rsidRPr="009447AD" w:rsidRDefault="007639E8" w:rsidP="00F33CF4">
      <w:pPr>
        <w:pStyle w:val="23"/>
        <w:numPr>
          <w:ilvl w:val="1"/>
          <w:numId w:val="65"/>
        </w:numPr>
        <w:tabs>
          <w:tab w:val="clear" w:pos="1132"/>
          <w:tab w:val="left" w:pos="810"/>
        </w:tabs>
        <w:ind w:left="810" w:hanging="450"/>
        <w:jc w:val="both"/>
        <w:rPr>
          <w:rFonts w:ascii="David" w:hAnsi="David" w:cs="David"/>
          <w:bCs w:val="0"/>
          <w:sz w:val="24"/>
          <w:szCs w:val="24"/>
          <w:rtl/>
        </w:rPr>
      </w:pPr>
      <w:r w:rsidRPr="009447AD">
        <w:rPr>
          <w:rFonts w:ascii="David" w:hAnsi="David" w:cs="David" w:hint="cs"/>
          <w:sz w:val="24"/>
          <w:szCs w:val="24"/>
          <w:rtl/>
        </w:rPr>
        <w:t>בעיות במצב הקיים</w:t>
      </w:r>
    </w:p>
    <w:p w14:paraId="415507FB" w14:textId="6A0C29AA" w:rsidR="00047F58" w:rsidRPr="009447AD" w:rsidRDefault="00047F58" w:rsidP="00F33CF4">
      <w:pPr>
        <w:pStyle w:val="32"/>
        <w:numPr>
          <w:ilvl w:val="2"/>
          <w:numId w:val="78"/>
        </w:numPr>
        <w:spacing w:before="120" w:line="360" w:lineRule="auto"/>
        <w:ind w:hanging="634"/>
        <w:jc w:val="both"/>
        <w:rPr>
          <w:rFonts w:ascii="David" w:hAnsi="David" w:cs="David"/>
          <w:b/>
          <w:bCs/>
          <w:rtl/>
        </w:rPr>
      </w:pPr>
      <w:r w:rsidRPr="009447AD">
        <w:rPr>
          <w:rFonts w:ascii="David" w:hAnsi="David" w:cs="David" w:hint="cs"/>
          <w:b/>
          <w:bCs/>
          <w:rtl/>
        </w:rPr>
        <w:t>בעיות במחלקת מפעל המידע (</w:t>
      </w:r>
      <w:r w:rsidRPr="009447AD">
        <w:rPr>
          <w:rFonts w:ascii="David" w:hAnsi="David" w:cs="David" w:hint="cs"/>
          <w:b/>
          <w:bCs/>
        </w:rPr>
        <w:t>Data Factory</w:t>
      </w:r>
      <w:r w:rsidRPr="009447AD">
        <w:rPr>
          <w:rFonts w:ascii="David" w:hAnsi="David" w:cs="David" w:hint="cs"/>
          <w:b/>
          <w:bCs/>
          <w:rtl/>
        </w:rPr>
        <w:t>)</w:t>
      </w:r>
    </w:p>
    <w:p w14:paraId="0CF1A32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אימוץ איטי לסוגים שונים של נתונים (חצי-מובנים, בלתי מובנים) או נפח/מהירות נתונים גבוהים</w:t>
      </w:r>
    </w:p>
    <w:p w14:paraId="2D0BF26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בעיות ב-</w:t>
      </w:r>
      <w:r w:rsidRPr="009447AD">
        <w:rPr>
          <w:rFonts w:eastAsiaTheme="minorHAnsi" w:hint="cs"/>
          <w:bCs w:val="0"/>
        </w:rPr>
        <w:t>Talend-on-Windows</w:t>
      </w:r>
      <w:r w:rsidRPr="009447AD">
        <w:rPr>
          <w:rFonts w:eastAsiaTheme="minorHAnsi" w:hint="cs"/>
          <w:bCs w:val="0"/>
          <w:rtl/>
        </w:rPr>
        <w:t>: תקלות תקשורת ועניינים לא פתורים אחרים</w:t>
      </w:r>
    </w:p>
    <w:p w14:paraId="63966097"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ניתוקים וחוסר יציבות של הרשת הפנימית</w:t>
      </w:r>
    </w:p>
    <w:p w14:paraId="244B6EE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0C124D57" w14:textId="7CCBD831"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אין יכולת גידול אוטומטית (</w:t>
      </w:r>
      <w:r w:rsidRPr="009447AD">
        <w:rPr>
          <w:rFonts w:eastAsiaTheme="minorHAnsi" w:hint="cs"/>
          <w:bCs w:val="0"/>
        </w:rPr>
        <w:t>Auto Scaling</w:t>
      </w:r>
      <w:r w:rsidRPr="009447AD">
        <w:rPr>
          <w:rFonts w:eastAsiaTheme="minorHAnsi" w:hint="cs"/>
          <w:bCs w:val="0"/>
          <w:rtl/>
        </w:rPr>
        <w:t>)</w:t>
      </w:r>
    </w:p>
    <w:p w14:paraId="352DAC0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קושי בניהול ישויות נתונים סטנדרטיות</w:t>
      </w:r>
    </w:p>
    <w:p w14:paraId="342DE6A2" w14:textId="5A1E735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חסרה </w:t>
      </w:r>
      <w:r w:rsidR="00047F58" w:rsidRPr="009447AD">
        <w:rPr>
          <w:rFonts w:eastAsiaTheme="minorHAnsi" w:hint="cs"/>
          <w:bCs w:val="0"/>
          <w:rtl/>
        </w:rPr>
        <w:t>הקצאת משאבים דינמית</w:t>
      </w:r>
    </w:p>
    <w:p w14:paraId="5FF59703" w14:textId="686A623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00047F58" w:rsidRPr="009447AD">
        <w:rPr>
          <w:rFonts w:eastAsiaTheme="minorHAnsi" w:hint="cs"/>
          <w:bCs w:val="0"/>
          <w:rtl/>
        </w:rPr>
        <w:t>כלי לניהול תורים</w:t>
      </w:r>
    </w:p>
    <w:p w14:paraId="6BAF36D6"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תשתית מקומית מאטה את התאמת הטכנולוגיות החדשות</w:t>
      </w:r>
    </w:p>
    <w:p w14:paraId="5C23ED0E" w14:textId="3067A993"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תלות גבוהה בשירותי תשתית </w:t>
      </w:r>
    </w:p>
    <w:p w14:paraId="694A2B78"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ספקי מידע משתמשים בטכנולוגיה מיושנת</w:t>
      </w:r>
    </w:p>
    <w:p w14:paraId="042975A0" w14:textId="79D048D5"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חסרה</w:t>
      </w:r>
      <w:r w:rsidR="00047F58" w:rsidRPr="009447AD">
        <w:rPr>
          <w:rFonts w:eastAsiaTheme="minorHAnsi" w:hint="cs"/>
          <w:bCs w:val="0"/>
          <w:rtl/>
        </w:rPr>
        <w:t xml:space="preserve"> יכולת להתמודד עם נתונים </w:t>
      </w:r>
      <w:r w:rsidRPr="009447AD">
        <w:rPr>
          <w:rFonts w:eastAsiaTheme="minorHAnsi" w:hint="cs"/>
          <w:bCs w:val="0"/>
          <w:rtl/>
        </w:rPr>
        <w:t>לא</w:t>
      </w:r>
      <w:r w:rsidR="00047F58" w:rsidRPr="009447AD">
        <w:rPr>
          <w:rFonts w:eastAsiaTheme="minorHAnsi" w:hint="cs"/>
          <w:bCs w:val="0"/>
          <w:rtl/>
        </w:rPr>
        <w:t xml:space="preserve"> מובנים או נתונים בנפח גבוה</w:t>
      </w:r>
    </w:p>
    <w:p w14:paraId="5AB73060" w14:textId="31F52811" w:rsidR="00874866" w:rsidRPr="009447AD" w:rsidRDefault="00874866" w:rsidP="00F33CF4">
      <w:pPr>
        <w:pStyle w:val="Normal106"/>
        <w:numPr>
          <w:ilvl w:val="0"/>
          <w:numId w:val="72"/>
        </w:numPr>
        <w:spacing w:after="0" w:line="360" w:lineRule="auto"/>
        <w:ind w:left="1710" w:hanging="270"/>
        <w:jc w:val="both"/>
        <w:rPr>
          <w:rFonts w:eastAsiaTheme="minorHAnsi"/>
          <w:bCs w:val="0"/>
        </w:rPr>
      </w:pPr>
      <w:proofErr w:type="spellStart"/>
      <w:r w:rsidRPr="009447AD">
        <w:rPr>
          <w:rFonts w:eastAsiaTheme="minorHAnsi" w:hint="cs"/>
          <w:bCs w:val="0"/>
          <w:rtl/>
        </w:rPr>
        <w:t>רזולוצית</w:t>
      </w:r>
      <w:proofErr w:type="spellEnd"/>
      <w:r w:rsidRPr="009447AD">
        <w:rPr>
          <w:rFonts w:eastAsiaTheme="minorHAnsi" w:hint="cs"/>
          <w:bCs w:val="0"/>
          <w:rtl/>
        </w:rPr>
        <w:t xml:space="preserve"> ניהול הגישה איננה מספקת (למשל, טבלאות ולא ישויות נתונים)</w:t>
      </w:r>
    </w:p>
    <w:p w14:paraId="40C7BD93" w14:textId="09557AAC"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בניטור ובבקרת גישה </w:t>
      </w:r>
    </w:p>
    <w:p w14:paraId="0CC2E2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01F1EA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07BD6065"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3E515CEB" w14:textId="2D409510" w:rsidR="00874866" w:rsidRPr="009447AD" w:rsidRDefault="00874866" w:rsidP="00F33CF4">
      <w:pPr>
        <w:pStyle w:val="Normal106"/>
        <w:numPr>
          <w:ilvl w:val="0"/>
          <w:numId w:val="72"/>
        </w:numPr>
        <w:spacing w:after="0" w:line="360" w:lineRule="auto"/>
        <w:ind w:left="1710" w:hanging="270"/>
        <w:jc w:val="both"/>
        <w:rPr>
          <w:rFonts w:eastAsiaTheme="minorHAnsi"/>
        </w:rPr>
      </w:pPr>
      <w:r w:rsidRPr="009447AD">
        <w:rPr>
          <w:rFonts w:eastAsiaTheme="minorHAnsi" w:hint="cs"/>
          <w:bCs w:val="0"/>
          <w:rtl/>
        </w:rPr>
        <w:t xml:space="preserve">שימוש מועט בכלי </w:t>
      </w:r>
      <w:r w:rsidRPr="009447AD">
        <w:rPr>
          <w:rFonts w:eastAsiaTheme="minorHAnsi" w:hint="cs"/>
          <w:bCs w:val="0"/>
        </w:rPr>
        <w:t xml:space="preserve"> Low Code</w:t>
      </w:r>
    </w:p>
    <w:p w14:paraId="242A6446" w14:textId="02B031BB" w:rsidR="004A42C4" w:rsidRPr="009447AD" w:rsidRDefault="004A42C4"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 xml:space="preserve">בעיות במחלקת </w:t>
      </w:r>
      <w:r w:rsidRPr="009447AD">
        <w:rPr>
          <w:rFonts w:ascii="David" w:hAnsi="David" w:cs="David" w:hint="cs"/>
          <w:b/>
          <w:bCs/>
        </w:rPr>
        <w:t>BI/GIS</w:t>
      </w:r>
    </w:p>
    <w:p w14:paraId="1555A407"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ביצועי שרת חלשים</w:t>
      </w:r>
    </w:p>
    <w:p w14:paraId="11825C4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סביבת בדיקות חלשה</w:t>
      </w:r>
    </w:p>
    <w:p w14:paraId="782CB5C5" w14:textId="3514B2B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ניתוקים וחוסר יציבות של הרשת הפנימית</w:t>
      </w:r>
    </w:p>
    <w:p w14:paraId="66463E00" w14:textId="7F7A2CC1"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2FC5748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תשתית בלתי מספקת לניתוח וביצוע תהליכים בעלי ביצועים גבוהים</w:t>
      </w:r>
    </w:p>
    <w:p w14:paraId="4513E91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27E1B182" w14:textId="32557D6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ביצועי </w:t>
      </w:r>
      <w:r w:rsidRPr="009447AD">
        <w:rPr>
          <w:rFonts w:eastAsiaTheme="minorHAnsi" w:hint="cs"/>
          <w:bCs w:val="0"/>
        </w:rPr>
        <w:t>GIS</w:t>
      </w:r>
      <w:r w:rsidRPr="009447AD">
        <w:rPr>
          <w:rFonts w:eastAsiaTheme="minorHAnsi" w:hint="cs"/>
          <w:bCs w:val="0"/>
          <w:rtl/>
        </w:rPr>
        <w:t xml:space="preserve"> לא מספקים ומגבלת משתמשים (תלות ברישיונות/קניין רוחני)</w:t>
      </w:r>
    </w:p>
    <w:p w14:paraId="18638AC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פרויקטים מבוססי </w:t>
      </w:r>
      <w:r w:rsidRPr="009447AD">
        <w:rPr>
          <w:rFonts w:eastAsiaTheme="minorHAnsi" w:hint="cs"/>
          <w:bCs w:val="0"/>
        </w:rPr>
        <w:t>OLAP</w:t>
      </w:r>
      <w:r w:rsidRPr="009447AD">
        <w:rPr>
          <w:rFonts w:eastAsiaTheme="minorHAnsi" w:hint="cs"/>
          <w:bCs w:val="0"/>
          <w:rtl/>
        </w:rPr>
        <w:t xml:space="preserve"> שאינם מאפשרים שירות עצמי בפלטפורמת </w:t>
      </w:r>
      <w:r w:rsidRPr="009447AD">
        <w:rPr>
          <w:rFonts w:eastAsiaTheme="minorHAnsi" w:hint="cs"/>
          <w:bCs w:val="0"/>
        </w:rPr>
        <w:t>Tableau</w:t>
      </w:r>
    </w:p>
    <w:p w14:paraId="60E2D6E1"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במערכת ניהול </w:t>
      </w:r>
      <w:r w:rsidRPr="009447AD">
        <w:rPr>
          <w:rFonts w:eastAsiaTheme="minorHAnsi" w:hint="cs"/>
          <w:bCs w:val="0"/>
        </w:rPr>
        <w:t>QA</w:t>
      </w:r>
    </w:p>
    <w:p w14:paraId="3DCF4012" w14:textId="6E843499"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חוסר קישוריות בין פרויקטים מבוססי קוביות לפרויקטים יחסיים</w:t>
      </w:r>
    </w:p>
    <w:p w14:paraId="212D2C0D" w14:textId="050A3EE0" w:rsidR="007639E8"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lastRenderedPageBreak/>
        <w:t>גישה מוגבלת לנתונים פתוחים, תוכנה וסביבת פיתוח</w:t>
      </w:r>
    </w:p>
    <w:p w14:paraId="6EDD372D" w14:textId="746CE0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379A98CF" w14:textId="3905CF12"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40E5008F"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חוסר מומחיות ב-</w:t>
      </w:r>
      <w:r w:rsidRPr="009447AD">
        <w:rPr>
          <w:rFonts w:eastAsiaTheme="minorHAnsi" w:hint="cs"/>
          <w:bCs w:val="0"/>
        </w:rPr>
        <w:t>UI/UX</w:t>
      </w:r>
      <w:r w:rsidRPr="009447AD">
        <w:rPr>
          <w:rFonts w:eastAsiaTheme="minorHAnsi" w:hint="cs"/>
          <w:bCs w:val="0"/>
          <w:rtl/>
        </w:rPr>
        <w:t xml:space="preserve"> למוצרי נתונים</w:t>
      </w:r>
    </w:p>
    <w:p w14:paraId="23B30C17" w14:textId="1265DEC8" w:rsidR="001F0EB5" w:rsidRPr="009447AD" w:rsidRDefault="001F0EB5"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בעיות במחלקת פתרונות דאטה</w:t>
      </w:r>
    </w:p>
    <w:p w14:paraId="49F2EE9A" w14:textId="5F1E32F3"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ממשקים ו-</w:t>
      </w:r>
      <w:r w:rsidRPr="009447AD">
        <w:rPr>
          <w:rFonts w:eastAsiaTheme="minorHAnsi" w:hint="cs"/>
          <w:bCs w:val="0"/>
        </w:rPr>
        <w:t xml:space="preserve"> - API</w:t>
      </w:r>
      <w:r w:rsidRPr="009447AD">
        <w:rPr>
          <w:rFonts w:eastAsiaTheme="minorHAnsi" w:hint="cs"/>
          <w:bCs w:val="0"/>
          <w:rtl/>
        </w:rPr>
        <w:t>ממשקים ידניים, ממשקים מיושנים, תהליך בלתי נגיש להקמה, תחזוקה ופתרון תקלות במאגרי נתונים</w:t>
      </w:r>
    </w:p>
    <w:p w14:paraId="07B87027" w14:textId="110DD1C7"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שיטות פיתוח</w:t>
      </w:r>
      <w:r w:rsidRPr="009447AD">
        <w:rPr>
          <w:rFonts w:eastAsiaTheme="minorHAnsi" w:hint="cs"/>
          <w:bCs w:val="0"/>
        </w:rPr>
        <w:t xml:space="preserve"> - </w:t>
      </w:r>
      <w:r w:rsidRPr="009447AD">
        <w:rPr>
          <w:rFonts w:eastAsiaTheme="minorHAnsi" w:hint="cs"/>
          <w:bCs w:val="0"/>
          <w:rtl/>
        </w:rPr>
        <w:t xml:space="preserve"> חסרה אוטומציה ו-</w:t>
      </w:r>
      <w:r w:rsidRPr="009447AD">
        <w:rPr>
          <w:rFonts w:eastAsiaTheme="minorHAnsi" w:hint="cs"/>
          <w:bCs w:val="0"/>
        </w:rPr>
        <w:t>CI/CD</w:t>
      </w:r>
      <w:r w:rsidRPr="009447AD">
        <w:rPr>
          <w:rFonts w:eastAsiaTheme="minorHAnsi" w:hint="cs"/>
          <w:bCs w:val="0"/>
          <w:rtl/>
        </w:rPr>
        <w:t xml:space="preserve">, קושי בייבוא קוד (שפותח וספריות) לתוך המשרד </w:t>
      </w:r>
    </w:p>
    <w:p w14:paraId="1B276EBB" w14:textId="161430AB" w:rsidR="00352E8E" w:rsidRPr="009447AD" w:rsidRDefault="001F0EB5"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rtl/>
        </w:rPr>
        <w:t>הנדסת הנתונים</w:t>
      </w:r>
      <w:r w:rsidRPr="009447AD">
        <w:rPr>
          <w:rFonts w:eastAsiaTheme="minorHAnsi" w:hint="cs"/>
          <w:bCs w:val="0"/>
          <w:rtl/>
        </w:rPr>
        <w:t xml:space="preserve"> (</w:t>
      </w:r>
      <w:r w:rsidRPr="009447AD">
        <w:rPr>
          <w:rFonts w:eastAsiaTheme="minorHAnsi" w:hint="cs"/>
          <w:bCs w:val="0"/>
        </w:rPr>
        <w:t>Data Engineering</w:t>
      </w:r>
      <w:r w:rsidRPr="009447AD">
        <w:rPr>
          <w:rFonts w:eastAsiaTheme="minorHAnsi" w:hint="cs"/>
          <w:bCs w:val="0"/>
          <w:rtl/>
        </w:rPr>
        <w:t xml:space="preserve">) - </w:t>
      </w:r>
      <w:r w:rsidRPr="009447AD">
        <w:rPr>
          <w:rFonts w:eastAsiaTheme="minorHAnsi" w:hint="cs"/>
          <w:rtl/>
        </w:rPr>
        <w:t xml:space="preserve">תהליך איסוף </w:t>
      </w:r>
      <w:r w:rsidRPr="009447AD">
        <w:rPr>
          <w:rFonts w:eastAsiaTheme="minorHAnsi" w:hint="cs"/>
          <w:bCs w:val="0"/>
          <w:rtl/>
        </w:rPr>
        <w:t>הנת</w:t>
      </w:r>
      <w:r w:rsidRPr="009447AD">
        <w:rPr>
          <w:rFonts w:eastAsiaTheme="minorHAnsi" w:hint="cs"/>
          <w:rtl/>
        </w:rPr>
        <w:t>ונים</w:t>
      </w:r>
      <w:r w:rsidRPr="009447AD">
        <w:rPr>
          <w:rFonts w:eastAsiaTheme="minorHAnsi" w:hint="cs"/>
          <w:bCs w:val="0"/>
          <w:rtl/>
        </w:rPr>
        <w:t xml:space="preserve"> הנוכחי איננו </w:t>
      </w:r>
      <w:r w:rsidRPr="009447AD">
        <w:rPr>
          <w:rFonts w:eastAsiaTheme="minorHAnsi" w:hint="cs"/>
          <w:rtl/>
        </w:rPr>
        <w:t>כולל את כל הדרישות העסקיות</w:t>
      </w:r>
    </w:p>
    <w:p w14:paraId="1A0C6898" w14:textId="1E28DC79" w:rsidR="00352E8E" w:rsidRPr="009447AD" w:rsidRDefault="00352E8E"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חסרה תשתית גנרית לכלי ליישום שאלונים</w:t>
      </w:r>
    </w:p>
    <w:p w14:paraId="56D02970" w14:textId="77777777" w:rsidR="00D96C38" w:rsidRPr="009447AD" w:rsidRDefault="00D96C38" w:rsidP="00F33CF4">
      <w:pPr>
        <w:pStyle w:val="23"/>
        <w:numPr>
          <w:ilvl w:val="1"/>
          <w:numId w:val="65"/>
        </w:numPr>
        <w:tabs>
          <w:tab w:val="clear" w:pos="1132"/>
          <w:tab w:val="left" w:pos="810"/>
        </w:tabs>
        <w:ind w:left="810" w:hanging="450"/>
        <w:jc w:val="both"/>
        <w:rPr>
          <w:rFonts w:ascii="David" w:hAnsi="David" w:cs="David"/>
          <w:sz w:val="24"/>
          <w:szCs w:val="24"/>
        </w:rPr>
      </w:pPr>
      <w:bookmarkStart w:id="123" w:name="_Toc360620514"/>
      <w:bookmarkStart w:id="124" w:name="_Toc360620787"/>
      <w:bookmarkStart w:id="125" w:name="_Toc361210707"/>
      <w:bookmarkStart w:id="126" w:name="_Toc372891785"/>
      <w:bookmarkStart w:id="127" w:name="H2_יעדים_ומטרות_G"/>
      <w:bookmarkEnd w:id="122"/>
      <w:bookmarkEnd w:id="123"/>
      <w:bookmarkEnd w:id="124"/>
      <w:bookmarkEnd w:id="125"/>
      <w:bookmarkEnd w:id="126"/>
      <w:r w:rsidRPr="009447AD">
        <w:rPr>
          <w:rFonts w:ascii="David" w:hAnsi="David" w:cs="David" w:hint="cs"/>
          <w:sz w:val="24"/>
          <w:szCs w:val="24"/>
          <w:rtl/>
        </w:rPr>
        <w:t xml:space="preserve">יעדים ומטרות </w:t>
      </w:r>
      <w:bookmarkStart w:id="128" w:name="_Toc360620515"/>
      <w:bookmarkStart w:id="129" w:name="_Toc360620788"/>
    </w:p>
    <w:p w14:paraId="503F8E62" w14:textId="2ECAE9C5" w:rsidR="00DC5FA6" w:rsidRPr="009447AD" w:rsidRDefault="00DC5FA6" w:rsidP="00282EDC">
      <w:pPr>
        <w:pStyle w:val="Normal106"/>
        <w:spacing w:after="0" w:line="360" w:lineRule="auto"/>
        <w:ind w:left="810"/>
        <w:jc w:val="both"/>
        <w:rPr>
          <w:rFonts w:eastAsiaTheme="minorHAnsi"/>
          <w:bCs w:val="0"/>
          <w:rtl/>
        </w:rPr>
      </w:pPr>
      <w:bookmarkStart w:id="130" w:name="H3_יעדים_בניהול_הנתונים_המשרדיים_ובתשתית"/>
      <w:bookmarkEnd w:id="127"/>
      <w:bookmarkEnd w:id="128"/>
      <w:bookmarkEnd w:id="129"/>
      <w:r w:rsidRPr="009447AD">
        <w:rPr>
          <w:rFonts w:eastAsiaTheme="minorHAnsi" w:hint="cs"/>
          <w:bCs w:val="0"/>
          <w:rtl/>
        </w:rPr>
        <w:t xml:space="preserve">מטרת מכרז זה היא לבחור ספק בעל ניסיון, ידע, מערך </w:t>
      </w:r>
      <w:proofErr w:type="spellStart"/>
      <w:r w:rsidRPr="009447AD">
        <w:rPr>
          <w:rFonts w:eastAsiaTheme="minorHAnsi" w:hint="cs"/>
          <w:bCs w:val="0"/>
          <w:rtl/>
        </w:rPr>
        <w:t>כח</w:t>
      </w:r>
      <w:proofErr w:type="spellEnd"/>
      <w:r w:rsidRPr="009447AD">
        <w:rPr>
          <w:rFonts w:eastAsiaTheme="minorHAnsi" w:hint="cs"/>
          <w:bCs w:val="0"/>
          <w:rtl/>
        </w:rPr>
        <w:t>-אדם וטכנולוגיות בתחום הדאטה אשר יאפשר למשרד לממש את היעדים הבאים:</w:t>
      </w:r>
    </w:p>
    <w:p w14:paraId="47DD4AE2" w14:textId="2E7261F5"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להגביר את נגישות המשרד </w:t>
      </w:r>
      <w:r w:rsidR="00F03366" w:rsidRPr="009447AD">
        <w:rPr>
          <w:rFonts w:eastAsiaTheme="minorHAnsi" w:hint="cs"/>
          <w:bCs w:val="0"/>
          <w:rtl/>
        </w:rPr>
        <w:t>לכ"א מקצועי ו</w:t>
      </w:r>
      <w:r w:rsidRPr="009447AD">
        <w:rPr>
          <w:rFonts w:eastAsiaTheme="minorHAnsi" w:hint="cs"/>
          <w:bCs w:val="0"/>
          <w:rtl/>
        </w:rPr>
        <w:t>ל</w:t>
      </w:r>
      <w:r w:rsidR="00F03366" w:rsidRPr="009447AD">
        <w:rPr>
          <w:rFonts w:eastAsiaTheme="minorHAnsi" w:hint="cs"/>
          <w:bCs w:val="0"/>
          <w:rtl/>
        </w:rPr>
        <w:t>מומחים</w:t>
      </w:r>
      <w:r w:rsidRPr="009447AD">
        <w:rPr>
          <w:rFonts w:eastAsiaTheme="minorHAnsi" w:hint="cs"/>
          <w:bCs w:val="0"/>
          <w:rtl/>
        </w:rPr>
        <w:t xml:space="preserve"> טכנולוגיים בתחומי הדאטה המפורטים במכרז</w:t>
      </w:r>
      <w:r w:rsidR="00254597" w:rsidRPr="009447AD">
        <w:rPr>
          <w:rFonts w:eastAsiaTheme="minorHAnsi" w:hint="cs"/>
          <w:bCs w:val="0"/>
          <w:rtl/>
        </w:rPr>
        <w:t xml:space="preserve"> באופן </w:t>
      </w:r>
      <w:r w:rsidR="00254597" w:rsidRPr="009447AD">
        <w:rPr>
          <w:rFonts w:hint="cs"/>
          <w:bCs w:val="0"/>
          <w:rtl/>
        </w:rPr>
        <w:t>שיאפשר למשרד לעבוד ביעילות עם הכלים הטכנולוגיים העומדים לרשותו</w:t>
      </w:r>
      <w:r w:rsidRPr="009447AD">
        <w:rPr>
          <w:rFonts w:eastAsiaTheme="minorHAnsi" w:hint="cs"/>
          <w:bCs w:val="0"/>
          <w:rtl/>
        </w:rPr>
        <w:t>.</w:t>
      </w:r>
    </w:p>
    <w:p w14:paraId="57B5F01B" w14:textId="441050FE"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להבטיח את </w:t>
      </w:r>
      <w:r w:rsidR="00F03366" w:rsidRPr="009447AD">
        <w:rPr>
          <w:rFonts w:eastAsiaTheme="minorHAnsi" w:hint="cs"/>
          <w:bCs w:val="0"/>
          <w:rtl/>
        </w:rPr>
        <w:t xml:space="preserve">שמירת רצף </w:t>
      </w:r>
      <w:r w:rsidRPr="009447AD">
        <w:rPr>
          <w:rFonts w:eastAsiaTheme="minorHAnsi" w:hint="cs"/>
          <w:bCs w:val="0"/>
          <w:rtl/>
        </w:rPr>
        <w:t>ה</w:t>
      </w:r>
      <w:r w:rsidR="00F03366" w:rsidRPr="009447AD">
        <w:rPr>
          <w:rFonts w:eastAsiaTheme="minorHAnsi" w:hint="cs"/>
          <w:bCs w:val="0"/>
          <w:rtl/>
        </w:rPr>
        <w:t>שירות של תשתיות וכלים</w:t>
      </w:r>
      <w:r w:rsidRPr="009447AD">
        <w:rPr>
          <w:rFonts w:eastAsiaTheme="minorHAnsi" w:hint="cs"/>
          <w:bCs w:val="0"/>
          <w:rtl/>
        </w:rPr>
        <w:t xml:space="preserve"> טכנולוגיים אשר בשימוש מחלקות הדאטה של המשרד.</w:t>
      </w:r>
    </w:p>
    <w:p w14:paraId="38550836" w14:textId="70D26D54"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לאפשר </w:t>
      </w:r>
      <w:r w:rsidR="00F03366" w:rsidRPr="009447AD">
        <w:rPr>
          <w:rFonts w:eastAsiaTheme="minorHAnsi" w:hint="cs"/>
          <w:bCs w:val="0"/>
          <w:rtl/>
        </w:rPr>
        <w:t>שילוב והטמעה של טכנולוגיות חדשות ורלבנטיות</w:t>
      </w:r>
      <w:r w:rsidRPr="009447AD">
        <w:rPr>
          <w:rFonts w:eastAsiaTheme="minorHAnsi" w:hint="cs"/>
          <w:bCs w:val="0"/>
          <w:rtl/>
        </w:rPr>
        <w:t xml:space="preserve"> לתחום הדאטה במשרד</w:t>
      </w:r>
      <w:r w:rsidR="00254597" w:rsidRPr="009447AD">
        <w:rPr>
          <w:rFonts w:eastAsiaTheme="minorHAnsi" w:hint="cs"/>
          <w:bCs w:val="0"/>
          <w:rtl/>
        </w:rPr>
        <w:t xml:space="preserve"> (כולל בתחום הבינה המלאכותית)</w:t>
      </w:r>
      <w:r w:rsidRPr="009447AD">
        <w:rPr>
          <w:rFonts w:eastAsiaTheme="minorHAnsi" w:hint="cs"/>
          <w:bCs w:val="0"/>
          <w:rtl/>
        </w:rPr>
        <w:t>.</w:t>
      </w:r>
    </w:p>
    <w:p w14:paraId="4FAC8316" w14:textId="5F985C9A"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להוביל ל</w:t>
      </w:r>
      <w:r w:rsidR="00F03366" w:rsidRPr="009447AD">
        <w:rPr>
          <w:rFonts w:eastAsiaTheme="minorHAnsi" w:hint="cs"/>
          <w:bCs w:val="0"/>
          <w:rtl/>
        </w:rPr>
        <w:t xml:space="preserve">שיפור וייעול </w:t>
      </w:r>
      <w:r w:rsidRPr="009447AD">
        <w:rPr>
          <w:rFonts w:eastAsiaTheme="minorHAnsi" w:hint="cs"/>
          <w:bCs w:val="0"/>
          <w:rtl/>
        </w:rPr>
        <w:t xml:space="preserve">של </w:t>
      </w:r>
      <w:r w:rsidR="00F03366" w:rsidRPr="009447AD">
        <w:rPr>
          <w:rFonts w:eastAsiaTheme="minorHAnsi" w:hint="cs"/>
          <w:bCs w:val="0"/>
          <w:rtl/>
        </w:rPr>
        <w:t xml:space="preserve">כל שרשרת אספקת הדאטה </w:t>
      </w:r>
      <w:r w:rsidRPr="009447AD">
        <w:rPr>
          <w:rFonts w:eastAsiaTheme="minorHAnsi" w:hint="cs"/>
          <w:bCs w:val="0"/>
          <w:rtl/>
        </w:rPr>
        <w:t>(</w:t>
      </w:r>
      <w:proofErr w:type="spellStart"/>
      <w:r w:rsidR="00F03366" w:rsidRPr="009447AD">
        <w:rPr>
          <w:rFonts w:eastAsiaTheme="minorHAnsi" w:hint="cs"/>
          <w:bCs w:val="0"/>
          <w:rtl/>
        </w:rPr>
        <w:t>חוצת</w:t>
      </w:r>
      <w:proofErr w:type="spellEnd"/>
      <w:r w:rsidR="00F03366" w:rsidRPr="009447AD">
        <w:rPr>
          <w:rFonts w:eastAsiaTheme="minorHAnsi" w:hint="cs"/>
          <w:bCs w:val="0"/>
          <w:rtl/>
        </w:rPr>
        <w:t xml:space="preserve"> המחלקות</w:t>
      </w:r>
      <w:r w:rsidRPr="009447AD">
        <w:rPr>
          <w:rFonts w:eastAsiaTheme="minorHAnsi" w:hint="cs"/>
          <w:bCs w:val="0"/>
          <w:rtl/>
        </w:rPr>
        <w:t xml:space="preserve">) </w:t>
      </w:r>
      <w:r w:rsidR="00F03366" w:rsidRPr="009447AD">
        <w:rPr>
          <w:rFonts w:eastAsiaTheme="minorHAnsi" w:hint="cs"/>
          <w:bCs w:val="0"/>
          <w:rtl/>
        </w:rPr>
        <w:t>תוך דגש פתרון הבעיות במצב הקיים</w:t>
      </w:r>
      <w:r w:rsidRPr="009447AD">
        <w:rPr>
          <w:rFonts w:eastAsiaTheme="minorHAnsi" w:hint="cs"/>
          <w:bCs w:val="0"/>
          <w:rtl/>
        </w:rPr>
        <w:t xml:space="preserve"> המפורטות לעיל.</w:t>
      </w:r>
    </w:p>
    <w:p w14:paraId="28CACBD4" w14:textId="77777777" w:rsidR="005560A2" w:rsidRPr="009447AD" w:rsidRDefault="005560A2" w:rsidP="004C6E9F">
      <w:pPr>
        <w:spacing w:after="200" w:line="360" w:lineRule="auto"/>
        <w:rPr>
          <w:rFonts w:ascii="David" w:hAnsi="David" w:cs="David"/>
          <w:rtl/>
          <w:lang w:eastAsia="he-IL"/>
        </w:rPr>
      </w:pPr>
      <w:bookmarkStart w:id="131" w:name="_Toc360620818"/>
      <w:bookmarkStart w:id="132" w:name="_Toc361210715"/>
      <w:bookmarkStart w:id="133" w:name="_Toc372891793"/>
      <w:bookmarkStart w:id="134" w:name="_Toc388628392"/>
      <w:bookmarkStart w:id="135" w:name="_Toc517451161"/>
      <w:bookmarkStart w:id="136" w:name="_Toc9919163"/>
      <w:bookmarkStart w:id="137" w:name="_Toc110166867"/>
      <w:bookmarkStart w:id="138" w:name="_Toc372891843"/>
      <w:bookmarkStart w:id="139" w:name="_Toc388628394"/>
      <w:bookmarkStart w:id="140" w:name="_Toc517451163"/>
      <w:bookmarkEnd w:id="130"/>
      <w:r w:rsidRPr="009447AD">
        <w:rPr>
          <w:rFonts w:ascii="David" w:hAnsi="David" w:cs="David" w:hint="cs"/>
          <w:rtl/>
        </w:rPr>
        <w:br w:type="page"/>
      </w:r>
    </w:p>
    <w:p w14:paraId="06FA5E02" w14:textId="3A87C315" w:rsidR="00D96C38" w:rsidRPr="009447AD" w:rsidRDefault="00D96C38" w:rsidP="00F33CF4">
      <w:pPr>
        <w:pStyle w:val="12"/>
        <w:numPr>
          <w:ilvl w:val="0"/>
          <w:numId w:val="34"/>
        </w:numPr>
        <w:jc w:val="both"/>
        <w:rPr>
          <w:rStyle w:val="110"/>
          <w:rFonts w:ascii="David" w:hAnsi="David" w:cs="David"/>
          <w:b/>
          <w:bCs/>
          <w:sz w:val="26"/>
          <w:szCs w:val="26"/>
          <w:rtl/>
        </w:rPr>
      </w:pPr>
      <w:bookmarkStart w:id="141" w:name="_Toc110433725"/>
      <w:bookmarkStart w:id="142" w:name="_Toc110434877"/>
      <w:bookmarkStart w:id="143" w:name="_Toc110435031"/>
      <w:bookmarkStart w:id="144" w:name="_Toc193919387"/>
      <w:bookmarkStart w:id="145" w:name="H1__יישום__מהות__S"/>
      <w:r w:rsidRPr="009447AD">
        <w:rPr>
          <w:rStyle w:val="110"/>
          <w:rFonts w:ascii="David" w:hAnsi="David" w:cs="David" w:hint="cs"/>
          <w:b/>
          <w:bCs/>
          <w:sz w:val="26"/>
          <w:szCs w:val="26"/>
          <w:rtl/>
        </w:rPr>
        <w:lastRenderedPageBreak/>
        <w:t xml:space="preserve">יישום </w:t>
      </w:r>
      <w:r w:rsidR="00AC1880" w:rsidRPr="009447AD">
        <w:rPr>
          <w:rStyle w:val="110"/>
          <w:rFonts w:ascii="David" w:hAnsi="David" w:cs="David" w:hint="cs"/>
          <w:b/>
          <w:bCs/>
          <w:sz w:val="26"/>
          <w:szCs w:val="26"/>
          <w:rtl/>
        </w:rPr>
        <w:t>–</w:t>
      </w:r>
      <w:r w:rsidRPr="009447AD">
        <w:rPr>
          <w:rStyle w:val="110"/>
          <w:rFonts w:ascii="David" w:hAnsi="David" w:cs="David" w:hint="cs"/>
          <w:b/>
          <w:bCs/>
          <w:sz w:val="26"/>
          <w:szCs w:val="26"/>
          <w:rtl/>
        </w:rPr>
        <w:t xml:space="preserve"> מהות</w:t>
      </w:r>
      <w:r w:rsidR="00AC1880"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 xml:space="preserve"> </w:t>
      </w:r>
      <w:bookmarkEnd w:id="131"/>
      <w:bookmarkEnd w:id="132"/>
      <w:bookmarkEnd w:id="133"/>
      <w:bookmarkEnd w:id="134"/>
      <w:bookmarkEnd w:id="135"/>
      <w:r w:rsidRPr="009447AD">
        <w:rPr>
          <w:rStyle w:val="110"/>
          <w:rFonts w:ascii="David" w:hAnsi="David" w:cs="David" w:hint="cs"/>
          <w:b/>
          <w:bCs/>
          <w:sz w:val="26"/>
          <w:szCs w:val="26"/>
          <w:rtl/>
        </w:rPr>
        <w:t>(</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136"/>
      <w:bookmarkEnd w:id="137"/>
      <w:bookmarkEnd w:id="141"/>
      <w:bookmarkEnd w:id="142"/>
      <w:bookmarkEnd w:id="143"/>
      <w:bookmarkEnd w:id="144"/>
    </w:p>
    <w:p w14:paraId="18FC0326" w14:textId="3AC74DC4" w:rsidR="00744DE3" w:rsidRPr="009447AD" w:rsidRDefault="00744DE3" w:rsidP="00F33CF4">
      <w:pPr>
        <w:pStyle w:val="23"/>
        <w:numPr>
          <w:ilvl w:val="0"/>
          <w:numId w:val="66"/>
        </w:numPr>
        <w:tabs>
          <w:tab w:val="clear" w:pos="1132"/>
          <w:tab w:val="left" w:pos="1051"/>
        </w:tabs>
        <w:spacing w:before="120"/>
        <w:rPr>
          <w:rStyle w:val="110"/>
          <w:rFonts w:ascii="David" w:eastAsiaTheme="minorHAnsi" w:hAnsi="David" w:cs="David"/>
          <w:b/>
          <w:bCs/>
          <w:sz w:val="24"/>
          <w:szCs w:val="24"/>
          <w:rtl/>
        </w:rPr>
      </w:pPr>
      <w:bookmarkStart w:id="146" w:name="_Toc193919388"/>
      <w:bookmarkEnd w:id="145"/>
      <w:r w:rsidRPr="009447AD">
        <w:rPr>
          <w:rStyle w:val="110"/>
          <w:rFonts w:ascii="David" w:eastAsiaTheme="minorHAnsi" w:hAnsi="David" w:cs="David" w:hint="cs"/>
          <w:b/>
          <w:bCs/>
          <w:sz w:val="24"/>
          <w:szCs w:val="24"/>
          <w:rtl/>
        </w:rPr>
        <w:t>כללי</w:t>
      </w:r>
      <w:r w:rsidR="00F9528F" w:rsidRPr="009447AD">
        <w:rPr>
          <w:rStyle w:val="110"/>
          <w:rFonts w:ascii="David" w:eastAsiaTheme="minorHAnsi" w:hAnsi="David" w:cs="David" w:hint="cs"/>
          <w:b/>
          <w:bCs/>
          <w:sz w:val="24"/>
          <w:szCs w:val="24"/>
          <w:rtl/>
        </w:rPr>
        <w:t xml:space="preserve"> (</w:t>
      </w:r>
      <w:r w:rsidR="00F9528F" w:rsidRPr="009447AD">
        <w:rPr>
          <w:rStyle w:val="110"/>
          <w:rFonts w:ascii="David" w:eastAsiaTheme="minorHAnsi" w:hAnsi="David" w:cs="David" w:hint="cs"/>
          <w:b/>
          <w:bCs/>
          <w:sz w:val="24"/>
          <w:szCs w:val="24"/>
        </w:rPr>
        <w:t>I</w:t>
      </w:r>
      <w:r w:rsidR="00F9528F" w:rsidRPr="009447AD">
        <w:rPr>
          <w:rStyle w:val="110"/>
          <w:rFonts w:ascii="David" w:eastAsiaTheme="minorHAnsi" w:hAnsi="David" w:cs="David" w:hint="cs"/>
          <w:b/>
          <w:bCs/>
          <w:sz w:val="24"/>
          <w:szCs w:val="24"/>
          <w:rtl/>
        </w:rPr>
        <w:t>)</w:t>
      </w:r>
      <w:bookmarkEnd w:id="146"/>
    </w:p>
    <w:p w14:paraId="7191B7DC" w14:textId="5652B252" w:rsidR="00F9528F" w:rsidRPr="009447AD" w:rsidRDefault="00744DE3" w:rsidP="001845A0">
      <w:pPr>
        <w:pStyle w:val="Normal3"/>
        <w:numPr>
          <w:ilvl w:val="0"/>
          <w:numId w:val="0"/>
        </w:numPr>
        <w:ind w:left="720"/>
        <w:jc w:val="both"/>
        <w:rPr>
          <w:rFonts w:eastAsiaTheme="minorHAnsi"/>
          <w:rtl/>
        </w:rPr>
      </w:pPr>
      <w:r w:rsidRPr="009447AD">
        <w:rPr>
          <w:rFonts w:eastAsiaTheme="minorHAnsi" w:hint="cs"/>
          <w:rtl/>
        </w:rPr>
        <w:t>מהות המכרז היא לאפשר למשרד הבריאות לרכוש רישוי, מוצרים ושירותים מקצועיים עבור כל אחת ממחלקות הדאטה הפועלות באגף טכנולוגיות דיגיטליות (כפי שהן מוצגות בפרק היעדים) ו</w:t>
      </w:r>
      <w:r w:rsidR="00F9528F" w:rsidRPr="009447AD">
        <w:rPr>
          <w:rFonts w:eastAsiaTheme="minorHAnsi" w:hint="cs"/>
          <w:rtl/>
        </w:rPr>
        <w:t xml:space="preserve">זאת על מנת </w:t>
      </w:r>
      <w:r w:rsidRPr="009447AD">
        <w:rPr>
          <w:rFonts w:eastAsiaTheme="minorHAnsi" w:hint="cs"/>
          <w:rtl/>
        </w:rPr>
        <w:t xml:space="preserve">להבטיח את </w:t>
      </w:r>
      <w:r w:rsidR="00F9528F" w:rsidRPr="009447AD">
        <w:rPr>
          <w:rFonts w:eastAsiaTheme="minorHAnsi" w:hint="cs"/>
          <w:rtl/>
        </w:rPr>
        <w:t xml:space="preserve">יכולת האגף להמשיך לפתח, להקים </w:t>
      </w:r>
      <w:proofErr w:type="spellStart"/>
      <w:r w:rsidR="00F9528F" w:rsidRPr="009447AD">
        <w:rPr>
          <w:rFonts w:eastAsiaTheme="minorHAnsi" w:hint="cs"/>
          <w:rtl/>
        </w:rPr>
        <w:t>ולהנגיש</w:t>
      </w:r>
      <w:proofErr w:type="spellEnd"/>
      <w:r w:rsidR="00F9528F" w:rsidRPr="009447AD">
        <w:rPr>
          <w:rFonts w:eastAsiaTheme="minorHAnsi" w:hint="cs"/>
          <w:rtl/>
        </w:rPr>
        <w:t xml:space="preserve"> מוצרי דאטה מתקדמים לכלל לקוחות המשרד הפנימיים והחיצוניים.</w:t>
      </w:r>
    </w:p>
    <w:p w14:paraId="538DEDE3" w14:textId="29A08C46" w:rsidR="00F9528F" w:rsidRPr="009447AD" w:rsidRDefault="00F9528F"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47" w:name="_Toc193919389"/>
      <w:r w:rsidRPr="009447AD">
        <w:rPr>
          <w:rStyle w:val="110"/>
          <w:rFonts w:ascii="David" w:eastAsiaTheme="minorHAnsi" w:hAnsi="David" w:cs="David" w:hint="cs"/>
          <w:b/>
          <w:bCs/>
          <w:sz w:val="24"/>
          <w:szCs w:val="24"/>
          <w:rtl/>
        </w:rPr>
        <w:t>עקרונות מנחים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47"/>
    </w:p>
    <w:p w14:paraId="73AEACCB" w14:textId="77777777" w:rsidR="00F9528F" w:rsidRPr="009447AD" w:rsidRDefault="00F9528F" w:rsidP="001845A0">
      <w:pPr>
        <w:pStyle w:val="Normal3"/>
        <w:numPr>
          <w:ilvl w:val="0"/>
          <w:numId w:val="0"/>
        </w:numPr>
        <w:ind w:left="720"/>
        <w:jc w:val="both"/>
        <w:rPr>
          <w:rFonts w:eastAsiaTheme="minorHAnsi"/>
          <w:rtl/>
        </w:rPr>
      </w:pPr>
      <w:r w:rsidRPr="009447AD">
        <w:rPr>
          <w:rFonts w:eastAsiaTheme="minorHAnsi" w:hint="cs"/>
          <w:rtl/>
        </w:rPr>
        <w:t>הספק או הספקים שייבחרו לאספקת השירותים והמוצרים המפורטים במכרז יידרשו לפעול על בסיס העקרונות הבאים:</w:t>
      </w:r>
    </w:p>
    <w:p w14:paraId="0257E5C8" w14:textId="14049C6B"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48" w:name="_Toc177995236"/>
      <w:bookmarkStart w:id="149" w:name="_Toc193919390"/>
      <w:r w:rsidRPr="009447AD">
        <w:rPr>
          <w:rStyle w:val="110"/>
          <w:rFonts w:ascii="David" w:eastAsiaTheme="minorHAnsi" w:hAnsi="David" w:cs="David" w:hint="cs"/>
          <w:b/>
          <w:bCs/>
          <w:rtl/>
        </w:rPr>
        <w:t>שמירה על רצף שירות</w:t>
      </w:r>
      <w:bookmarkEnd w:id="148"/>
      <w:bookmarkEnd w:id="149"/>
    </w:p>
    <w:p w14:paraId="3364B624" w14:textId="2F1033CC" w:rsidR="001C2A26" w:rsidRPr="009447AD" w:rsidRDefault="001C2A26" w:rsidP="0044207D">
      <w:pPr>
        <w:pStyle w:val="Normal3"/>
        <w:numPr>
          <w:ilvl w:val="0"/>
          <w:numId w:val="0"/>
        </w:numPr>
        <w:ind w:left="1260"/>
        <w:jc w:val="both"/>
        <w:rPr>
          <w:rFonts w:eastAsiaTheme="minorHAnsi"/>
        </w:rPr>
      </w:pPr>
      <w:r w:rsidRPr="009447AD">
        <w:rPr>
          <w:rFonts w:eastAsiaTheme="minorHAnsi" w:hint="cs"/>
          <w:rtl/>
        </w:rPr>
        <w:t>הספק יידרש להבטיח את רצף השירות של המוצרים והכלים הקיימים כיום במשרד (אלו הנכללים במכרז ואשר הספק התחייב להמשיך ולספק להם רישוי ותמיכה), ובכלל זה לבצע החלפה של מוצרים קיימים במוצרים שנבחרו ללא פגיעה ברצף השירות של צוותי העבודה במשרד.</w:t>
      </w:r>
    </w:p>
    <w:p w14:paraId="29FED84C" w14:textId="6568D8F4"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50" w:name="_Toc177995237"/>
      <w:bookmarkStart w:id="151" w:name="_Toc193919391"/>
      <w:r w:rsidRPr="009447AD">
        <w:rPr>
          <w:rStyle w:val="110"/>
          <w:rFonts w:ascii="David" w:eastAsiaTheme="minorHAnsi" w:hAnsi="David" w:cs="David" w:hint="cs"/>
          <w:b/>
          <w:bCs/>
          <w:rtl/>
        </w:rPr>
        <w:t>זמינות ותמיכה</w:t>
      </w:r>
      <w:bookmarkEnd w:id="150"/>
      <w:bookmarkEnd w:id="151"/>
    </w:p>
    <w:p w14:paraId="30BC9DFF"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הספק נדרש להוכיח זמינות של משאבים מקצועיים ויכולת גבוהה בתמיכה בכלל הגורמים המקצועיים והמשתמשים במשרד. כחלק מיישום עקרון זה יידרש הספק להעמיד לרשות המשרד צוותי עבודה ייעודיים אשר יספקו את השירותים הנדרשים בהתאם להסכם רמת השירות.</w:t>
      </w:r>
    </w:p>
    <w:p w14:paraId="4F0616ED"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52" w:name="_Toc177995238"/>
      <w:bookmarkStart w:id="153" w:name="_Toc193919392"/>
      <w:r w:rsidRPr="009447AD">
        <w:rPr>
          <w:rStyle w:val="110"/>
          <w:rFonts w:ascii="David" w:eastAsiaTheme="minorHAnsi" w:hAnsi="David" w:cs="David" w:hint="cs"/>
          <w:b/>
          <w:bCs/>
          <w:rtl/>
        </w:rPr>
        <w:t>עדכניות טכנולוגית ומוקד ידע מקצועי</w:t>
      </w:r>
      <w:bookmarkEnd w:id="152"/>
      <w:bookmarkEnd w:id="153"/>
    </w:p>
    <w:p w14:paraId="37AA7364"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הספק נדרש להוות מוקד ידע מקצועי בכל שרשרת הטיפול בדאטה ולתמוך בעבודת המשרד בתחומים אלו. על הספק לפעול ולהוכיח עדכניות טכנולוגית בכל עולמות הדאטה הנדרשים במכרז ולאפשר למשרד הבריאות </w:t>
      </w:r>
      <w:proofErr w:type="spellStart"/>
      <w:r w:rsidRPr="009447AD">
        <w:rPr>
          <w:rFonts w:eastAsiaTheme="minorHAnsi" w:hint="cs"/>
          <w:rtl/>
        </w:rPr>
        <w:t>לישם</w:t>
      </w:r>
      <w:proofErr w:type="spellEnd"/>
      <w:r w:rsidRPr="009447AD">
        <w:rPr>
          <w:rFonts w:eastAsiaTheme="minorHAnsi" w:hint="cs"/>
          <w:rtl/>
        </w:rPr>
        <w:t xml:space="preserve"> פתרונות חלוציים ומתקדמים. </w:t>
      </w:r>
    </w:p>
    <w:p w14:paraId="21198F62"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54" w:name="_Toc177995239"/>
      <w:bookmarkStart w:id="155" w:name="_Toc193919393"/>
      <w:r w:rsidRPr="009447AD">
        <w:rPr>
          <w:rStyle w:val="110"/>
          <w:rFonts w:ascii="David" w:eastAsiaTheme="minorHAnsi" w:hAnsi="David" w:cs="David" w:hint="cs"/>
          <w:b/>
          <w:bCs/>
          <w:rtl/>
        </w:rPr>
        <w:t>עבודה מרחוק</w:t>
      </w:r>
      <w:bookmarkEnd w:id="154"/>
      <w:bookmarkEnd w:id="155"/>
    </w:p>
    <w:p w14:paraId="6C9E6416"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עבודת הספק תבוצע בעיקרה בחצרות הספק, אך צוותי הספק יידרשו להגיע לאתרי המזמין בהתאם לצורך וכנדרש בניהול אפקטיבי של תהליך פיתוח ויישום הפתרונות (לדוגמה: ביצוע </w:t>
      </w:r>
      <w:r w:rsidRPr="009447AD">
        <w:rPr>
          <w:rFonts w:eastAsiaTheme="minorHAnsi" w:hint="cs"/>
        </w:rPr>
        <w:t>DR</w:t>
      </w:r>
      <w:r w:rsidRPr="009447AD">
        <w:rPr>
          <w:rFonts w:eastAsiaTheme="minorHAnsi" w:hint="cs"/>
          <w:rtl/>
        </w:rPr>
        <w:t>ים</w:t>
      </w:r>
      <w:r w:rsidRPr="009447AD">
        <w:rPr>
          <w:rFonts w:eastAsiaTheme="minorHAnsi" w:hint="cs"/>
        </w:rPr>
        <w:t>(</w:t>
      </w:r>
      <w:r w:rsidRPr="009447AD">
        <w:rPr>
          <w:rFonts w:eastAsiaTheme="minorHAnsi" w:hint="cs"/>
          <w:rtl/>
        </w:rPr>
        <w:t>.</w:t>
      </w:r>
    </w:p>
    <w:p w14:paraId="1F698E4C" w14:textId="0ECD9EA6" w:rsidR="005D15CC" w:rsidRPr="009447AD" w:rsidRDefault="005D15CC"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56" w:name="_Toc193919394"/>
      <w:r w:rsidRPr="009447AD">
        <w:rPr>
          <w:rStyle w:val="110"/>
          <w:rFonts w:ascii="David" w:eastAsiaTheme="minorHAnsi" w:hAnsi="David" w:cs="David" w:hint="cs"/>
          <w:b/>
          <w:bCs/>
          <w:sz w:val="24"/>
          <w:szCs w:val="24"/>
          <w:rtl/>
        </w:rPr>
        <w:t>קטלוג מוצרי תוכנה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56"/>
    </w:p>
    <w:p w14:paraId="78131D70" w14:textId="0EFF7658" w:rsidR="00C70608" w:rsidRPr="009447AD" w:rsidRDefault="00C70608" w:rsidP="00C70608">
      <w:pPr>
        <w:pStyle w:val="Normal3"/>
        <w:numPr>
          <w:ilvl w:val="0"/>
          <w:numId w:val="0"/>
        </w:numPr>
        <w:ind w:left="720"/>
        <w:jc w:val="both"/>
        <w:rPr>
          <w:rFonts w:eastAsiaTheme="minorHAnsi"/>
          <w:rtl/>
        </w:rPr>
      </w:pPr>
      <w:r w:rsidRPr="009447AD">
        <w:rPr>
          <w:rFonts w:eastAsiaTheme="minorHAnsi" w:hint="cs"/>
          <w:rtl/>
        </w:rPr>
        <w:t>כאמור בסעיף 2.1.1, המשרד מבקש לרכוש רישוי ותמיכה למוצרי תוכנה אשר נרכשו והוטמעו בשנים האחרונות בעבודת המשרד וזאת מתוך כוונה לשמור על רצף השירות וההמשכיות העסקית-ארגונית של המשרד.</w:t>
      </w:r>
    </w:p>
    <w:p w14:paraId="7E63A25D" w14:textId="551107B1" w:rsidR="005D15CC" w:rsidRPr="009447AD" w:rsidRDefault="00C70608" w:rsidP="00C70608">
      <w:pPr>
        <w:pStyle w:val="Normal3"/>
        <w:numPr>
          <w:ilvl w:val="0"/>
          <w:numId w:val="0"/>
        </w:numPr>
        <w:spacing w:before="120"/>
        <w:ind w:left="720"/>
        <w:jc w:val="both"/>
        <w:rPr>
          <w:rFonts w:eastAsiaTheme="minorHAnsi"/>
        </w:rPr>
      </w:pPr>
      <w:r w:rsidRPr="009447AD">
        <w:rPr>
          <w:rFonts w:eastAsiaTheme="minorHAnsi" w:hint="cs"/>
          <w:rtl/>
        </w:rPr>
        <w:t xml:space="preserve">הטבלה הבאה מציגה </w:t>
      </w:r>
      <w:r w:rsidR="005D15CC" w:rsidRPr="009447AD">
        <w:rPr>
          <w:rFonts w:eastAsiaTheme="minorHAnsi" w:hint="cs"/>
          <w:rtl/>
        </w:rPr>
        <w:t>את מוצרי התוכנה שהמשרד מבקש לרכוש, תוך פירוט המאפיינים הבאים:</w:t>
      </w:r>
    </w:p>
    <w:p w14:paraId="030AD166" w14:textId="77777777" w:rsidR="00C70608" w:rsidRPr="009447AD" w:rsidRDefault="00C70608" w:rsidP="00F33CF4">
      <w:pPr>
        <w:pStyle w:val="Normal3"/>
        <w:numPr>
          <w:ilvl w:val="0"/>
          <w:numId w:val="62"/>
        </w:numPr>
        <w:ind w:left="1080"/>
        <w:jc w:val="both"/>
        <w:rPr>
          <w:rFonts w:eastAsiaTheme="minorHAnsi"/>
        </w:rPr>
      </w:pPr>
      <w:r w:rsidRPr="009447AD">
        <w:rPr>
          <w:rFonts w:eastAsiaTheme="minorHAnsi" w:hint="cs"/>
          <w:rtl/>
        </w:rPr>
        <w:t>שם המוצר</w:t>
      </w:r>
    </w:p>
    <w:p w14:paraId="416B8818" w14:textId="76179DBA" w:rsidR="005D15CC" w:rsidRPr="009447AD" w:rsidRDefault="005D15CC" w:rsidP="00F33CF4">
      <w:pPr>
        <w:pStyle w:val="Normal3"/>
        <w:numPr>
          <w:ilvl w:val="0"/>
          <w:numId w:val="62"/>
        </w:numPr>
        <w:ind w:left="1080"/>
        <w:jc w:val="both"/>
        <w:rPr>
          <w:rFonts w:eastAsiaTheme="minorHAnsi"/>
        </w:rPr>
      </w:pPr>
      <w:r w:rsidRPr="009447AD">
        <w:rPr>
          <w:rFonts w:eastAsiaTheme="minorHAnsi" w:hint="cs"/>
          <w:rtl/>
        </w:rPr>
        <w:t xml:space="preserve">ייעוד </w:t>
      </w:r>
      <w:r w:rsidR="00C70608" w:rsidRPr="009447AD">
        <w:rPr>
          <w:rFonts w:eastAsiaTheme="minorHAnsi" w:hint="cs"/>
          <w:rtl/>
        </w:rPr>
        <w:t xml:space="preserve">ופונקציונליות </w:t>
      </w:r>
      <w:r w:rsidRPr="009447AD">
        <w:rPr>
          <w:rFonts w:eastAsiaTheme="minorHAnsi" w:hint="cs"/>
          <w:rtl/>
        </w:rPr>
        <w:t xml:space="preserve">המוצר </w:t>
      </w:r>
    </w:p>
    <w:p w14:paraId="5457E548" w14:textId="77AB9780" w:rsidR="005D15CC" w:rsidRPr="009447AD" w:rsidRDefault="00C70608" w:rsidP="00F33CF4">
      <w:pPr>
        <w:pStyle w:val="Normal3"/>
        <w:numPr>
          <w:ilvl w:val="0"/>
          <w:numId w:val="62"/>
        </w:numPr>
        <w:ind w:left="1080"/>
        <w:jc w:val="both"/>
        <w:rPr>
          <w:rFonts w:eastAsiaTheme="minorHAnsi"/>
        </w:rPr>
      </w:pPr>
      <w:r w:rsidRPr="009447AD">
        <w:rPr>
          <w:rFonts w:eastAsiaTheme="minorHAnsi" w:hint="cs"/>
          <w:rtl/>
        </w:rPr>
        <w:t xml:space="preserve">מס' משתמשים וסוג רישוי שנדרש </w:t>
      </w:r>
    </w:p>
    <w:p w14:paraId="41719F33" w14:textId="2A83CB67" w:rsidR="00E839DC" w:rsidRPr="009447AD" w:rsidRDefault="00C70608" w:rsidP="00F33CF4">
      <w:pPr>
        <w:pStyle w:val="Normal3"/>
        <w:numPr>
          <w:ilvl w:val="0"/>
          <w:numId w:val="62"/>
        </w:numPr>
        <w:ind w:left="1080"/>
        <w:jc w:val="both"/>
        <w:rPr>
          <w:rFonts w:eastAsiaTheme="minorHAnsi"/>
        </w:rPr>
      </w:pPr>
      <w:r w:rsidRPr="009447AD">
        <w:rPr>
          <w:rFonts w:eastAsiaTheme="minorHAnsi" w:hint="cs"/>
          <w:rtl/>
        </w:rPr>
        <w:t>תמיכה (האם נדרש)</w:t>
      </w:r>
    </w:p>
    <w:p w14:paraId="1D1F00D7" w14:textId="77777777" w:rsidR="00E839DC" w:rsidRPr="009447AD" w:rsidRDefault="00E839DC">
      <w:pPr>
        <w:bidi w:val="0"/>
        <w:spacing w:after="200" w:line="276" w:lineRule="auto"/>
        <w:rPr>
          <w:rFonts w:ascii="David" w:hAnsi="David" w:cs="David"/>
          <w:lang w:eastAsia="he-IL"/>
        </w:rPr>
      </w:pPr>
      <w:r w:rsidRPr="009447AD">
        <w:rPr>
          <w:rFonts w:ascii="David" w:hAnsi="David" w:cs="David" w:hint="cs"/>
        </w:rPr>
        <w:br w:type="page"/>
      </w:r>
    </w:p>
    <w:p w14:paraId="5A91E825" w14:textId="77777777" w:rsidR="005D15CC" w:rsidRPr="009447AD" w:rsidRDefault="005D15CC" w:rsidP="00E839DC">
      <w:pPr>
        <w:pStyle w:val="Normal3"/>
        <w:numPr>
          <w:ilvl w:val="0"/>
          <w:numId w:val="0"/>
        </w:numPr>
        <w:ind w:left="1080"/>
        <w:jc w:val="both"/>
        <w:rPr>
          <w:rFonts w:eastAsiaTheme="minorHAnsi"/>
        </w:rPr>
      </w:pPr>
    </w:p>
    <w:p w14:paraId="4D00CCC1" w14:textId="77777777" w:rsidR="00C07673" w:rsidRPr="009447AD" w:rsidRDefault="00C07673" w:rsidP="00C07673">
      <w:pPr>
        <w:pStyle w:val="Normal3"/>
        <w:numPr>
          <w:ilvl w:val="0"/>
          <w:numId w:val="0"/>
        </w:numPr>
        <w:ind w:left="549" w:hanging="360"/>
        <w:jc w:val="both"/>
        <w:rPr>
          <w:rFonts w:eastAsiaTheme="minorHAnsi"/>
        </w:rPr>
      </w:pPr>
    </w:p>
    <w:tbl>
      <w:tblPr>
        <w:tblStyle w:val="1f1"/>
        <w:bidiVisual/>
        <w:tblW w:w="8997" w:type="dxa"/>
        <w:tblLook w:val="04A0" w:firstRow="1" w:lastRow="0" w:firstColumn="1" w:lastColumn="0" w:noHBand="0" w:noVBand="1"/>
      </w:tblPr>
      <w:tblGrid>
        <w:gridCol w:w="1530"/>
        <w:gridCol w:w="1980"/>
        <w:gridCol w:w="2520"/>
        <w:gridCol w:w="2967"/>
      </w:tblGrid>
      <w:tr w:rsidR="00274305" w:rsidRPr="009447AD" w14:paraId="2664F1FB" w14:textId="77777777" w:rsidTr="001C26A9">
        <w:trPr>
          <w:trHeight w:val="440"/>
        </w:trPr>
        <w:tc>
          <w:tcPr>
            <w:tcW w:w="1530" w:type="dxa"/>
            <w:hideMark/>
          </w:tcPr>
          <w:p w14:paraId="432E0B75" w14:textId="496304E5" w:rsidR="00274305" w:rsidRPr="009447AD" w:rsidRDefault="00274305" w:rsidP="00274305">
            <w:pPr>
              <w:spacing w:after="0" w:line="240" w:lineRule="auto"/>
              <w:jc w:val="center"/>
              <w:rPr>
                <w:rFonts w:ascii="David" w:hAnsi="David" w:cs="David"/>
                <w:b/>
                <w:bCs/>
                <w:color w:val="000000"/>
              </w:rPr>
            </w:pPr>
            <w:r w:rsidRPr="009447AD">
              <w:rPr>
                <w:rFonts w:ascii="David" w:hAnsi="David" w:cs="David" w:hint="cs"/>
                <w:b/>
                <w:bCs/>
                <w:color w:val="000000"/>
                <w:rtl/>
              </w:rPr>
              <w:t>שם המוצר</w:t>
            </w:r>
          </w:p>
        </w:tc>
        <w:tc>
          <w:tcPr>
            <w:tcW w:w="1980" w:type="dxa"/>
            <w:hideMark/>
          </w:tcPr>
          <w:p w14:paraId="587A55A7" w14:textId="70353DEF"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פונקציונליות</w:t>
            </w:r>
          </w:p>
        </w:tc>
        <w:tc>
          <w:tcPr>
            <w:tcW w:w="2520" w:type="dxa"/>
            <w:hideMark/>
          </w:tcPr>
          <w:p w14:paraId="4D886C06" w14:textId="77777777"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כמות רישוי וסוג נדרש במכרז</w:t>
            </w:r>
          </w:p>
        </w:tc>
        <w:tc>
          <w:tcPr>
            <w:tcW w:w="2967" w:type="dxa"/>
            <w:hideMark/>
          </w:tcPr>
          <w:p w14:paraId="05A502B1" w14:textId="4D862F70"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תמיכה</w:t>
            </w:r>
          </w:p>
        </w:tc>
      </w:tr>
      <w:tr w:rsidR="006315DE" w:rsidRPr="009447AD" w14:paraId="22318320" w14:textId="77777777" w:rsidTr="001C26A9">
        <w:trPr>
          <w:trHeight w:val="1520"/>
        </w:trPr>
        <w:tc>
          <w:tcPr>
            <w:tcW w:w="1530" w:type="dxa"/>
            <w:hideMark/>
          </w:tcPr>
          <w:p w14:paraId="09A3EE13" w14:textId="77777777"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TALEND</w:t>
            </w:r>
          </w:p>
        </w:tc>
        <w:tc>
          <w:tcPr>
            <w:tcW w:w="1980" w:type="dxa"/>
            <w:hideMark/>
          </w:tcPr>
          <w:p w14:paraId="70F0F1BE" w14:textId="77777777"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כלי אינטגרציה, </w:t>
            </w:r>
            <w:proofErr w:type="spellStart"/>
            <w:r w:rsidRPr="009447AD">
              <w:rPr>
                <w:rFonts w:ascii="David" w:hAnsi="David" w:cs="David" w:hint="cs"/>
                <w:color w:val="000000"/>
                <w:rtl/>
              </w:rPr>
              <w:t>איסוף,העברה</w:t>
            </w:r>
            <w:proofErr w:type="spellEnd"/>
            <w:r w:rsidRPr="009447AD">
              <w:rPr>
                <w:rFonts w:ascii="David" w:hAnsi="David" w:cs="David" w:hint="cs"/>
                <w:color w:val="000000"/>
                <w:rtl/>
              </w:rPr>
              <w:t xml:space="preserve"> ועיבוד מידע</w:t>
            </w:r>
          </w:p>
        </w:tc>
        <w:tc>
          <w:tcPr>
            <w:tcW w:w="2520" w:type="dxa"/>
            <w:hideMark/>
          </w:tcPr>
          <w:p w14:paraId="1504F0D7" w14:textId="11952FBD" w:rsidR="006315DE" w:rsidRDefault="001406C6" w:rsidP="00C07673">
            <w:pPr>
              <w:spacing w:after="0" w:line="240" w:lineRule="auto"/>
              <w:rPr>
                <w:ins w:id="157" w:author="מכרזים מחשוב" w:date="2025-05-18T14:22:00Z"/>
                <w:rFonts w:ascii="David" w:hAnsi="David" w:cs="David"/>
                <w:color w:val="000000"/>
              </w:rPr>
            </w:pPr>
            <w:del w:id="158" w:author="מכרזים מחשוב" w:date="2025-05-18T14:22:00Z">
              <w:r w:rsidRPr="009447AD">
                <w:rPr>
                  <w:rFonts w:ascii="David" w:hAnsi="David" w:cs="David" w:hint="cs"/>
                  <w:color w:val="000000"/>
                  <w:rtl/>
                </w:rPr>
                <w:delText>11 רישיונות</w:delText>
              </w:r>
            </w:del>
            <w:ins w:id="159" w:author="מכרזים מחשוב" w:date="2025-05-18T14:22:00Z">
              <w:r w:rsidR="006315DE">
                <w:rPr>
                  <w:rFonts w:ascii="David" w:hAnsi="David" w:cs="David" w:hint="cs"/>
                  <w:color w:val="000000"/>
                  <w:rtl/>
                </w:rPr>
                <w:t>6</w:t>
              </w:r>
              <w:r w:rsidR="006315DE" w:rsidRPr="009447AD">
                <w:rPr>
                  <w:rFonts w:ascii="David" w:hAnsi="David" w:cs="David" w:hint="cs"/>
                  <w:color w:val="000000"/>
                  <w:rtl/>
                </w:rPr>
                <w:t>רישיונות</w:t>
              </w:r>
            </w:ins>
            <w:r w:rsidR="006315DE" w:rsidRPr="009447AD">
              <w:rPr>
                <w:rFonts w:ascii="David" w:hAnsi="David" w:cs="David" w:hint="cs"/>
                <w:color w:val="000000"/>
                <w:rtl/>
              </w:rPr>
              <w:t xml:space="preserve"> </w:t>
            </w:r>
            <w:r w:rsidR="006315DE" w:rsidRPr="009447AD">
              <w:rPr>
                <w:rFonts w:ascii="David" w:hAnsi="David" w:cs="David" w:hint="cs"/>
                <w:color w:val="000000"/>
              </w:rPr>
              <w:t>CUNCURRENT</w:t>
            </w:r>
            <w:r w:rsidR="006315DE" w:rsidRPr="009447AD">
              <w:rPr>
                <w:rFonts w:ascii="David" w:hAnsi="David" w:cs="David" w:hint="cs"/>
                <w:color w:val="000000"/>
                <w:rtl/>
              </w:rPr>
              <w:t xml:space="preserve"> </w:t>
            </w:r>
            <w:del w:id="160" w:author="מכרזים מחשוב" w:date="2025-05-18T14:22:00Z">
              <w:r w:rsidRPr="009447AD">
                <w:rPr>
                  <w:rFonts w:ascii="David" w:hAnsi="David" w:cs="David" w:hint="cs"/>
                  <w:color w:val="000000"/>
                  <w:rtl/>
                </w:rPr>
                <w:delText>(היום קיימים 10 ונדרשת תוספת של רישיון נוסף)</w:delText>
              </w:r>
              <w:r w:rsidR="005042AD" w:rsidRPr="009447AD">
                <w:rPr>
                  <w:rFonts w:ascii="David" w:hAnsi="David" w:cs="David" w:hint="cs"/>
                  <w:color w:val="000000"/>
                  <w:rtl/>
                </w:rPr>
                <w:delText xml:space="preserve"> </w:delText>
              </w:r>
            </w:del>
            <w:r w:rsidR="006315DE" w:rsidRPr="009447AD">
              <w:rPr>
                <w:rFonts w:ascii="David" w:hAnsi="David" w:cs="David" w:hint="cs"/>
                <w:color w:val="000000"/>
                <w:rtl/>
              </w:rPr>
              <w:t>מסוג</w:t>
            </w:r>
            <w:r w:rsidR="006315DE" w:rsidRPr="009447AD">
              <w:rPr>
                <w:rFonts w:ascii="David" w:hAnsi="David" w:cs="David" w:hint="cs"/>
                <w:color w:val="000000"/>
              </w:rPr>
              <w:t xml:space="preserve"> </w:t>
            </w:r>
            <w:del w:id="161" w:author="מכרזים מחשוב" w:date="2025-05-18T14:22:00Z">
              <w:r w:rsidR="005042AD" w:rsidRPr="009447AD">
                <w:rPr>
                  <w:rFonts w:ascii="David" w:hAnsi="David" w:cs="David" w:hint="cs"/>
                  <w:color w:val="000000"/>
                </w:rPr>
                <w:delText xml:space="preserve">FABRIC </w:delText>
              </w:r>
              <w:r w:rsidR="005042AD" w:rsidRPr="009447AD">
                <w:rPr>
                  <w:rFonts w:ascii="David" w:hAnsi="David" w:cs="David" w:hint="cs"/>
                  <w:color w:val="000000"/>
                  <w:rtl/>
                </w:rPr>
                <w:delText xml:space="preserve"> ו</w:delText>
              </w:r>
            </w:del>
            <w:r w:rsidR="006315DE" w:rsidRPr="009447AD">
              <w:rPr>
                <w:rFonts w:ascii="David" w:hAnsi="David" w:cs="David" w:hint="cs"/>
                <w:color w:val="000000"/>
                <w:rtl/>
              </w:rPr>
              <w:t xml:space="preserve"> </w:t>
            </w:r>
            <w:proofErr w:type="spellStart"/>
            <w:r w:rsidR="006315DE" w:rsidRPr="009447AD">
              <w:rPr>
                <w:rFonts w:ascii="David" w:hAnsi="David" w:cs="David" w:hint="cs"/>
                <w:color w:val="000000"/>
                <w:rtl/>
              </w:rPr>
              <w:t>מסוג</w:t>
            </w:r>
            <w:proofErr w:type="spellEnd"/>
            <w:r w:rsidR="006315DE" w:rsidRPr="009447AD">
              <w:rPr>
                <w:rFonts w:ascii="David" w:hAnsi="David" w:cs="David" w:hint="cs"/>
                <w:color w:val="000000"/>
                <w:rtl/>
              </w:rPr>
              <w:t xml:space="preserve"> </w:t>
            </w:r>
            <w:r w:rsidR="006315DE" w:rsidRPr="009447AD">
              <w:rPr>
                <w:rFonts w:ascii="David" w:hAnsi="David" w:cs="David" w:hint="cs"/>
                <w:color w:val="000000"/>
              </w:rPr>
              <w:t xml:space="preserve">DATA </w:t>
            </w:r>
          </w:p>
          <w:p w14:paraId="5BD802A4" w14:textId="77777777" w:rsidR="006315DE" w:rsidRDefault="006315DE" w:rsidP="00C07673">
            <w:pPr>
              <w:spacing w:after="0" w:line="240" w:lineRule="auto"/>
              <w:rPr>
                <w:ins w:id="162" w:author="מכרזים מחשוב" w:date="2025-05-18T14:22:00Z"/>
                <w:rFonts w:ascii="David" w:hAnsi="David" w:cs="David"/>
                <w:color w:val="000000"/>
                <w:rtl/>
              </w:rPr>
            </w:pPr>
            <w:ins w:id="163" w:author="מכרזים מחשוב" w:date="2025-05-18T14:22:00Z">
              <w:r>
                <w:rPr>
                  <w:rFonts w:ascii="David" w:hAnsi="David" w:cs="David"/>
                  <w:color w:val="000000"/>
                </w:rPr>
                <w:t xml:space="preserve">  </w:t>
              </w:r>
            </w:ins>
            <w:r w:rsidRPr="009447AD">
              <w:rPr>
                <w:rFonts w:ascii="David" w:hAnsi="David" w:cs="David" w:hint="cs"/>
                <w:color w:val="000000"/>
              </w:rPr>
              <w:t>MANAGMENT</w:t>
            </w:r>
          </w:p>
          <w:p w14:paraId="7C20344E" w14:textId="25541C66" w:rsidR="006315DE" w:rsidRPr="009447AD" w:rsidRDefault="006315DE" w:rsidP="00C07673">
            <w:pPr>
              <w:spacing w:after="0" w:line="240" w:lineRule="auto"/>
              <w:rPr>
                <w:rFonts w:ascii="David" w:hAnsi="David" w:cs="David"/>
                <w:color w:val="000000"/>
                <w:rtl/>
              </w:rPr>
            </w:pPr>
            <w:ins w:id="164" w:author="מכרזים מחשוב" w:date="2025-05-18T14:22:00Z">
              <w:r>
                <w:rPr>
                  <w:rFonts w:ascii="David" w:hAnsi="David" w:cs="David" w:hint="cs"/>
                  <w:color w:val="000000"/>
                  <w:rtl/>
                </w:rPr>
                <w:t xml:space="preserve">ו </w:t>
              </w:r>
              <w:r>
                <w:rPr>
                  <w:rFonts w:ascii="David" w:hAnsi="David" w:cs="David" w:hint="cs"/>
                  <w:color w:val="000000"/>
                </w:rPr>
                <w:t>FABRIC</w:t>
              </w:r>
            </w:ins>
          </w:p>
        </w:tc>
        <w:tc>
          <w:tcPr>
            <w:tcW w:w="2967" w:type="dxa"/>
            <w:vMerge w:val="restart"/>
            <w:hideMark/>
          </w:tcPr>
          <w:p w14:paraId="1CCD56B2" w14:textId="77777777"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נדרשת תמיכה אשר תיכלל במחיר הרישוי.</w:t>
            </w:r>
          </w:p>
          <w:p w14:paraId="2FCF82D4" w14:textId="25F043C7"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התמיכה חייבת להיות בישראל.</w:t>
            </w:r>
          </w:p>
          <w:p w14:paraId="4809D334" w14:textId="77777777" w:rsidR="006315DE" w:rsidRPr="009447AD" w:rsidRDefault="006315DE" w:rsidP="00F33CF4">
            <w:pPr>
              <w:pStyle w:val="ab"/>
              <w:numPr>
                <w:ilvl w:val="0"/>
                <w:numId w:val="79"/>
              </w:numPr>
              <w:spacing w:line="240" w:lineRule="auto"/>
              <w:ind w:left="163" w:hanging="163"/>
              <w:rPr>
                <w:rFonts w:ascii="David" w:hAnsi="David"/>
                <w:color w:val="000000"/>
                <w:rtl/>
              </w:rPr>
            </w:pPr>
            <w:r w:rsidRPr="009447AD">
              <w:rPr>
                <w:rFonts w:ascii="David" w:hAnsi="David" w:hint="cs"/>
                <w:color w:val="000000"/>
                <w:sz w:val="22"/>
                <w:szCs w:val="22"/>
                <w:rtl/>
              </w:rPr>
              <w:t>נדרש גם תמחור של שעת תמיכה לרכישת שירותי תמיכה מעבר לחבילה הבסיסית ברישוי.</w:t>
            </w:r>
          </w:p>
          <w:p w14:paraId="1C9973EC" w14:textId="77777777" w:rsidR="006315DE" w:rsidRPr="009447AD" w:rsidRDefault="006315DE" w:rsidP="001406C6">
            <w:pPr>
              <w:pStyle w:val="ab"/>
              <w:spacing w:line="240" w:lineRule="auto"/>
              <w:ind w:left="163"/>
              <w:rPr>
                <w:rFonts w:ascii="David" w:hAnsi="David"/>
                <w:color w:val="000000"/>
                <w:rtl/>
              </w:rPr>
            </w:pPr>
          </w:p>
          <w:p w14:paraId="298A6042" w14:textId="77777777" w:rsidR="006315DE" w:rsidRPr="009447AD" w:rsidRDefault="006315DE" w:rsidP="001406C6">
            <w:pPr>
              <w:pStyle w:val="ab"/>
              <w:spacing w:line="240" w:lineRule="auto"/>
              <w:ind w:left="163"/>
              <w:rPr>
                <w:rFonts w:ascii="David" w:hAnsi="David"/>
                <w:color w:val="000000"/>
                <w:rtl/>
              </w:rPr>
            </w:pPr>
          </w:p>
          <w:p w14:paraId="34002647" w14:textId="77777777" w:rsidR="006315DE" w:rsidRPr="009447AD" w:rsidRDefault="006315DE" w:rsidP="001406C6">
            <w:pPr>
              <w:pStyle w:val="ab"/>
              <w:spacing w:line="240" w:lineRule="auto"/>
              <w:ind w:left="163"/>
              <w:rPr>
                <w:rFonts w:ascii="David" w:hAnsi="David"/>
                <w:color w:val="000000"/>
                <w:rtl/>
              </w:rPr>
            </w:pPr>
          </w:p>
          <w:p w14:paraId="38D1DE40" w14:textId="77777777" w:rsidR="006315DE" w:rsidRPr="009447AD" w:rsidRDefault="006315DE" w:rsidP="001406C6">
            <w:pPr>
              <w:pStyle w:val="ab"/>
              <w:spacing w:line="240" w:lineRule="auto"/>
              <w:ind w:left="163"/>
              <w:rPr>
                <w:rFonts w:ascii="David" w:hAnsi="David"/>
                <w:color w:val="000000"/>
                <w:rtl/>
              </w:rPr>
            </w:pPr>
          </w:p>
          <w:p w14:paraId="7437FB38" w14:textId="77777777" w:rsidR="006315DE" w:rsidRPr="009447AD" w:rsidRDefault="006315DE" w:rsidP="001406C6">
            <w:pPr>
              <w:pStyle w:val="ab"/>
              <w:spacing w:line="240" w:lineRule="auto"/>
              <w:ind w:left="163"/>
              <w:rPr>
                <w:rFonts w:ascii="David" w:hAnsi="David"/>
                <w:color w:val="000000"/>
                <w:rtl/>
              </w:rPr>
            </w:pPr>
          </w:p>
          <w:p w14:paraId="74985AEB" w14:textId="77777777" w:rsidR="006315DE" w:rsidRPr="009447AD" w:rsidRDefault="006315DE" w:rsidP="001406C6">
            <w:pPr>
              <w:pStyle w:val="ab"/>
              <w:spacing w:line="240" w:lineRule="auto"/>
              <w:ind w:left="163"/>
              <w:rPr>
                <w:rFonts w:ascii="David" w:hAnsi="David"/>
                <w:color w:val="000000"/>
                <w:rtl/>
              </w:rPr>
            </w:pPr>
          </w:p>
          <w:p w14:paraId="4EE1A9BC" w14:textId="77777777" w:rsidR="006315DE" w:rsidRPr="009447AD" w:rsidRDefault="006315DE" w:rsidP="001406C6">
            <w:pPr>
              <w:pStyle w:val="ab"/>
              <w:spacing w:line="240" w:lineRule="auto"/>
              <w:ind w:left="163"/>
              <w:rPr>
                <w:rFonts w:ascii="David" w:hAnsi="David"/>
                <w:color w:val="000000"/>
                <w:rtl/>
              </w:rPr>
            </w:pPr>
          </w:p>
          <w:p w14:paraId="2F4E9535" w14:textId="77777777" w:rsidR="006315DE" w:rsidRPr="009447AD" w:rsidRDefault="006315DE" w:rsidP="001406C6">
            <w:pPr>
              <w:pStyle w:val="ab"/>
              <w:spacing w:line="240" w:lineRule="auto"/>
              <w:ind w:left="163"/>
              <w:rPr>
                <w:rFonts w:ascii="David" w:hAnsi="David"/>
                <w:color w:val="000000"/>
                <w:rtl/>
              </w:rPr>
            </w:pPr>
          </w:p>
          <w:p w14:paraId="5A6E9228" w14:textId="77777777" w:rsidR="006315DE" w:rsidRPr="009447AD" w:rsidRDefault="006315DE" w:rsidP="001406C6">
            <w:pPr>
              <w:pStyle w:val="ab"/>
              <w:spacing w:line="240" w:lineRule="auto"/>
              <w:ind w:left="163"/>
              <w:rPr>
                <w:rFonts w:ascii="David" w:hAnsi="David"/>
                <w:color w:val="000000"/>
                <w:rtl/>
              </w:rPr>
            </w:pPr>
          </w:p>
          <w:p w14:paraId="5204F57D" w14:textId="77777777" w:rsidR="006315DE" w:rsidRPr="009447AD" w:rsidRDefault="006315DE" w:rsidP="001406C6">
            <w:pPr>
              <w:pStyle w:val="ab"/>
              <w:spacing w:line="240" w:lineRule="auto"/>
              <w:ind w:left="163"/>
              <w:rPr>
                <w:rFonts w:ascii="David" w:hAnsi="David"/>
                <w:color w:val="000000"/>
                <w:rtl/>
              </w:rPr>
            </w:pPr>
          </w:p>
          <w:p w14:paraId="7A83827A" w14:textId="03906A7C" w:rsidR="006315DE" w:rsidRPr="009447AD" w:rsidRDefault="006315DE" w:rsidP="001406C6">
            <w:pPr>
              <w:pStyle w:val="ab"/>
              <w:spacing w:line="240" w:lineRule="auto"/>
              <w:ind w:left="163"/>
              <w:rPr>
                <w:rFonts w:ascii="David" w:hAnsi="David"/>
                <w:color w:val="000000"/>
                <w:rtl/>
              </w:rPr>
            </w:pPr>
          </w:p>
        </w:tc>
      </w:tr>
      <w:tr w:rsidR="006315DE" w:rsidRPr="009447AD" w14:paraId="755FEB78" w14:textId="77777777" w:rsidTr="001C26A9">
        <w:trPr>
          <w:trHeight w:val="1450"/>
        </w:trPr>
        <w:tc>
          <w:tcPr>
            <w:tcW w:w="1530" w:type="dxa"/>
            <w:hideMark/>
          </w:tcPr>
          <w:p w14:paraId="60801F64" w14:textId="77777777"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xml:space="preserve">IBM ODM - </w:t>
            </w:r>
            <w:r w:rsidRPr="009447AD">
              <w:rPr>
                <w:rFonts w:ascii="David" w:hAnsi="David" w:cs="David" w:hint="cs"/>
                <w:color w:val="000000"/>
                <w:rtl/>
              </w:rPr>
              <w:t>מנוע חוקה</w:t>
            </w:r>
          </w:p>
        </w:tc>
        <w:tc>
          <w:tcPr>
            <w:tcW w:w="1980" w:type="dxa"/>
            <w:hideMark/>
          </w:tcPr>
          <w:p w14:paraId="2E412515" w14:textId="39D3D628"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Pr>
              <w:t xml:space="preserve"> Rule Engine</w:t>
            </w:r>
            <w:r w:rsidRPr="009447AD">
              <w:rPr>
                <w:rFonts w:ascii="David" w:hAnsi="David" w:cs="David" w:hint="cs"/>
                <w:color w:val="000000"/>
                <w:rtl/>
              </w:rPr>
              <w:t>מנוע חוקים להגדרת והרצת חוקים עסקיים על מידע</w:t>
            </w:r>
          </w:p>
        </w:tc>
        <w:tc>
          <w:tcPr>
            <w:tcW w:w="2520" w:type="dxa"/>
            <w:hideMark/>
          </w:tcPr>
          <w:p w14:paraId="5256D340" w14:textId="14B78E1C" w:rsidR="006315DE" w:rsidRPr="009447AD" w:rsidRDefault="006315DE" w:rsidP="00366F84">
            <w:pPr>
              <w:spacing w:after="0" w:line="240" w:lineRule="auto"/>
              <w:rPr>
                <w:rFonts w:ascii="David" w:hAnsi="David" w:cs="David"/>
                <w:color w:val="000000"/>
                <w:rtl/>
              </w:rPr>
            </w:pPr>
            <w:r w:rsidRPr="009447AD">
              <w:rPr>
                <w:rFonts w:ascii="David" w:hAnsi="David" w:cs="David" w:hint="cs"/>
                <w:color w:val="000000"/>
                <w:rtl/>
              </w:rPr>
              <w:t>רישוי ל-</w:t>
            </w:r>
            <w:del w:id="165" w:author="מכרזים מחשוב" w:date="2025-05-18T14:22:00Z">
              <w:r w:rsidR="001406C6" w:rsidRPr="009447AD">
                <w:rPr>
                  <w:rFonts w:ascii="David" w:hAnsi="David" w:cs="David" w:hint="cs"/>
                  <w:color w:val="000000"/>
                  <w:rtl/>
                </w:rPr>
                <w:delText>38</w:delText>
              </w:r>
            </w:del>
            <w:ins w:id="166" w:author="מכרזים מחשוב" w:date="2025-05-18T14:22:00Z">
              <w:r>
                <w:rPr>
                  <w:rFonts w:ascii="David" w:hAnsi="David" w:cs="David" w:hint="cs"/>
                  <w:color w:val="000000"/>
                  <w:rtl/>
                </w:rPr>
                <w:t>2</w:t>
              </w:r>
              <w:r w:rsidRPr="009447AD">
                <w:rPr>
                  <w:rFonts w:ascii="David" w:hAnsi="David" w:cs="David" w:hint="cs"/>
                  <w:color w:val="000000"/>
                  <w:rtl/>
                </w:rPr>
                <w:t>8</w:t>
              </w:r>
            </w:ins>
            <w:r w:rsidRPr="009447AD">
              <w:rPr>
                <w:rFonts w:ascii="David" w:hAnsi="David" w:cs="David" w:hint="cs"/>
                <w:color w:val="000000"/>
                <w:rtl/>
              </w:rPr>
              <w:t xml:space="preserve"> </w:t>
            </w:r>
            <w:r w:rsidRPr="009447AD">
              <w:rPr>
                <w:rFonts w:ascii="David" w:hAnsi="David" w:cs="David" w:hint="cs"/>
                <w:color w:val="000000"/>
              </w:rPr>
              <w:t>VPC</w:t>
            </w:r>
            <w:r w:rsidRPr="009447AD">
              <w:rPr>
                <w:rFonts w:ascii="David" w:hAnsi="David" w:cs="David" w:hint="cs"/>
                <w:color w:val="000000"/>
                <w:rtl/>
              </w:rPr>
              <w:t xml:space="preserve"> לפי הנוסחה של </w:t>
            </w:r>
            <w:r w:rsidRPr="009447AD">
              <w:rPr>
                <w:rFonts w:ascii="David" w:hAnsi="David" w:cs="David" w:hint="cs"/>
                <w:color w:val="000000"/>
              </w:rPr>
              <w:t>IBM</w:t>
            </w:r>
            <w:r w:rsidRPr="009447AD">
              <w:rPr>
                <w:rFonts w:ascii="David" w:hAnsi="David" w:cs="David" w:hint="cs"/>
                <w:color w:val="000000"/>
                <w:rtl/>
              </w:rPr>
              <w:t xml:space="preserve"> </w:t>
            </w:r>
            <w:del w:id="167" w:author="מכרזים מחשוב" w:date="2025-05-18T14:22:00Z">
              <w:r w:rsidR="001406C6" w:rsidRPr="009447AD">
                <w:rPr>
                  <w:rFonts w:ascii="David" w:hAnsi="David" w:cs="David" w:hint="cs"/>
                  <w:color w:val="000000"/>
                  <w:rtl/>
                </w:rPr>
                <w:delText xml:space="preserve">(כיום יש רישוי ל-28 </w:delText>
              </w:r>
              <w:r w:rsidR="001406C6" w:rsidRPr="009447AD">
                <w:rPr>
                  <w:rFonts w:ascii="David" w:hAnsi="David" w:cs="David" w:hint="cs"/>
                  <w:color w:val="000000"/>
                </w:rPr>
                <w:delText>VPC</w:delText>
              </w:r>
              <w:r w:rsidR="001406C6" w:rsidRPr="009447AD">
                <w:rPr>
                  <w:rFonts w:ascii="David" w:hAnsi="David" w:cs="David" w:hint="cs"/>
                  <w:color w:val="000000"/>
                  <w:rtl/>
                </w:rPr>
                <w:delText xml:space="preserve"> ונדרשת הרחבה ל-10 נוספים)</w:delText>
              </w:r>
            </w:del>
          </w:p>
        </w:tc>
        <w:tc>
          <w:tcPr>
            <w:tcW w:w="2967" w:type="dxa"/>
            <w:vMerge/>
          </w:tcPr>
          <w:p w14:paraId="67F321AD" w14:textId="45BB932C" w:rsidR="006315DE" w:rsidRPr="009447AD" w:rsidRDefault="006315DE" w:rsidP="00F33CF4">
            <w:pPr>
              <w:pStyle w:val="ab"/>
              <w:numPr>
                <w:ilvl w:val="0"/>
                <w:numId w:val="79"/>
              </w:numPr>
              <w:spacing w:line="240" w:lineRule="auto"/>
              <w:ind w:left="163" w:hanging="163"/>
              <w:rPr>
                <w:rFonts w:ascii="David" w:hAnsi="David"/>
                <w:color w:val="000000"/>
                <w:sz w:val="22"/>
                <w:szCs w:val="22"/>
              </w:rPr>
            </w:pPr>
          </w:p>
        </w:tc>
      </w:tr>
      <w:tr w:rsidR="006315DE" w:rsidRPr="009447AD" w14:paraId="4C988896" w14:textId="77777777" w:rsidTr="001C26A9">
        <w:trPr>
          <w:trHeight w:val="1520"/>
        </w:trPr>
        <w:tc>
          <w:tcPr>
            <w:tcW w:w="1530" w:type="dxa"/>
          </w:tcPr>
          <w:p w14:paraId="10BC3329" w14:textId="1D13F389" w:rsidR="006315DE" w:rsidRPr="009447AD" w:rsidRDefault="006315DE" w:rsidP="00274305">
            <w:pPr>
              <w:spacing w:after="0" w:line="240" w:lineRule="auto"/>
              <w:rPr>
                <w:rFonts w:ascii="David" w:hAnsi="David" w:cs="David"/>
                <w:color w:val="000000"/>
                <w:rtl/>
              </w:rPr>
            </w:pPr>
            <w:proofErr w:type="spellStart"/>
            <w:r w:rsidRPr="009447AD">
              <w:rPr>
                <w:rFonts w:ascii="David" w:hAnsi="David" w:cs="David" w:hint="cs"/>
                <w:color w:val="000000"/>
              </w:rPr>
              <w:t>InterSystems</w:t>
            </w:r>
            <w:proofErr w:type="spellEnd"/>
            <w:r w:rsidRPr="009447AD">
              <w:rPr>
                <w:rFonts w:ascii="David" w:hAnsi="David" w:cs="David" w:hint="cs"/>
                <w:color w:val="000000"/>
              </w:rPr>
              <w:t xml:space="preserve"> IRIS</w:t>
            </w:r>
          </w:p>
        </w:tc>
        <w:tc>
          <w:tcPr>
            <w:tcW w:w="1980" w:type="dxa"/>
            <w:noWrap/>
          </w:tcPr>
          <w:p w14:paraId="6A308C6F" w14:textId="213C3553"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שרת </w:t>
            </w:r>
            <w:r w:rsidRPr="009447AD">
              <w:rPr>
                <w:rFonts w:ascii="David" w:hAnsi="David" w:cs="David" w:hint="cs"/>
                <w:color w:val="000000"/>
              </w:rPr>
              <w:t>FHIR</w:t>
            </w:r>
          </w:p>
        </w:tc>
        <w:tc>
          <w:tcPr>
            <w:tcW w:w="2520" w:type="dxa"/>
            <w:hideMark/>
          </w:tcPr>
          <w:p w14:paraId="0637150C" w14:textId="724AF990"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tl/>
              </w:rPr>
              <w:t xml:space="preserve">רישוי של </w:t>
            </w:r>
            <w:del w:id="168" w:author="מכרזים מחשוב" w:date="2025-05-18T14:22:00Z">
              <w:r w:rsidR="001406C6" w:rsidRPr="009447AD">
                <w:rPr>
                  <w:rFonts w:ascii="David" w:hAnsi="David" w:cs="David" w:hint="cs"/>
                  <w:color w:val="000000"/>
                  <w:rtl/>
                </w:rPr>
                <w:delText>26</w:delText>
              </w:r>
            </w:del>
            <w:ins w:id="169" w:author="מכרזים מחשוב" w:date="2025-05-18T14:22:00Z">
              <w:r>
                <w:rPr>
                  <w:rFonts w:ascii="David" w:hAnsi="David" w:cs="David" w:hint="cs"/>
                  <w:color w:val="000000"/>
                  <w:rtl/>
                </w:rPr>
                <w:t>16</w:t>
              </w:r>
            </w:ins>
            <w:r w:rsidRPr="009447AD">
              <w:rPr>
                <w:rFonts w:ascii="David" w:hAnsi="David" w:cs="David" w:hint="cs"/>
                <w:color w:val="000000"/>
                <w:rtl/>
              </w:rPr>
              <w:t xml:space="preserve"> </w:t>
            </w:r>
            <w:r w:rsidRPr="009447AD">
              <w:rPr>
                <w:rFonts w:ascii="David" w:hAnsi="David" w:cs="David" w:hint="cs"/>
                <w:color w:val="000000"/>
              </w:rPr>
              <w:t>Cores</w:t>
            </w:r>
            <w:r w:rsidRPr="009447AD">
              <w:rPr>
                <w:rFonts w:ascii="David" w:hAnsi="David" w:cs="David" w:hint="cs"/>
                <w:color w:val="000000"/>
                <w:rtl/>
              </w:rPr>
              <w:t xml:space="preserve"> לסביבת ייצור עליון </w:t>
            </w:r>
            <w:del w:id="170" w:author="מכרזים מחשוב" w:date="2025-05-18T14:22:00Z">
              <w:r w:rsidR="001406C6" w:rsidRPr="009447AD">
                <w:rPr>
                  <w:rFonts w:ascii="David" w:hAnsi="David" w:cs="David" w:hint="cs"/>
                  <w:color w:val="000000"/>
                  <w:rtl/>
                </w:rPr>
                <w:delText>(כיום יש רישוי ל-24)</w:delText>
              </w:r>
              <w:r w:rsidR="001406C6" w:rsidRPr="009447AD">
                <w:rPr>
                  <w:rFonts w:ascii="David" w:hAnsi="David" w:cs="David" w:hint="cs"/>
                  <w:color w:val="000000"/>
                  <w:rtl/>
                </w:rPr>
                <w:br/>
              </w:r>
            </w:del>
            <w:r w:rsidRPr="009447AD">
              <w:rPr>
                <w:rFonts w:ascii="David" w:hAnsi="David" w:cs="David" w:hint="cs"/>
                <w:color w:val="000000"/>
                <w:rtl/>
              </w:rPr>
              <w:t xml:space="preserve">רישוי של </w:t>
            </w:r>
            <w:del w:id="171" w:author="מכרזים מחשוב" w:date="2025-05-18T14:22:00Z">
              <w:r w:rsidR="001406C6" w:rsidRPr="009447AD">
                <w:rPr>
                  <w:rFonts w:ascii="David" w:hAnsi="David" w:cs="David" w:hint="cs"/>
                  <w:color w:val="000000"/>
                  <w:rtl/>
                </w:rPr>
                <w:delText>18</w:delText>
              </w:r>
            </w:del>
            <w:ins w:id="172" w:author="מכרזים מחשוב" w:date="2025-05-18T14:22:00Z">
              <w:r>
                <w:rPr>
                  <w:rFonts w:ascii="David" w:hAnsi="David" w:cs="David" w:hint="cs"/>
                  <w:color w:val="000000"/>
                  <w:rtl/>
                </w:rPr>
                <w:t>2</w:t>
              </w:r>
            </w:ins>
            <w:r w:rsidRPr="009447AD">
              <w:rPr>
                <w:rFonts w:ascii="David" w:hAnsi="David" w:cs="David" w:hint="cs"/>
                <w:color w:val="000000"/>
                <w:rtl/>
              </w:rPr>
              <w:t xml:space="preserve"> </w:t>
            </w:r>
            <w:r w:rsidRPr="009447AD">
              <w:rPr>
                <w:rFonts w:ascii="David" w:hAnsi="David" w:cs="David" w:hint="cs"/>
                <w:color w:val="000000"/>
              </w:rPr>
              <w:t>Cores</w:t>
            </w:r>
            <w:r w:rsidRPr="009447AD">
              <w:rPr>
                <w:rFonts w:ascii="David" w:hAnsi="David" w:cs="David" w:hint="cs"/>
                <w:color w:val="000000"/>
                <w:rtl/>
              </w:rPr>
              <w:t xml:space="preserve"> לסביבת טסט </w:t>
            </w:r>
            <w:del w:id="173" w:author="מכרזים מחשוב" w:date="2025-05-18T14:22:00Z">
              <w:r w:rsidR="001406C6" w:rsidRPr="009447AD">
                <w:rPr>
                  <w:rFonts w:ascii="David" w:hAnsi="David" w:cs="David" w:hint="cs"/>
                  <w:color w:val="000000"/>
                  <w:rtl/>
                </w:rPr>
                <w:delText>(כיום יש רישוי ל-16)</w:delText>
              </w:r>
            </w:del>
          </w:p>
        </w:tc>
        <w:tc>
          <w:tcPr>
            <w:tcW w:w="2967" w:type="dxa"/>
            <w:vMerge/>
          </w:tcPr>
          <w:p w14:paraId="0A2F1DD7" w14:textId="1E1AC550" w:rsidR="006315DE" w:rsidRPr="009447AD" w:rsidRDefault="006315DE" w:rsidP="00F33CF4">
            <w:pPr>
              <w:pStyle w:val="ab"/>
              <w:numPr>
                <w:ilvl w:val="0"/>
                <w:numId w:val="79"/>
              </w:numPr>
              <w:spacing w:line="240" w:lineRule="auto"/>
              <w:ind w:left="163" w:hanging="163"/>
              <w:rPr>
                <w:rFonts w:ascii="David" w:hAnsi="David"/>
                <w:color w:val="000000"/>
                <w:rtl/>
              </w:rPr>
            </w:pPr>
          </w:p>
        </w:tc>
      </w:tr>
      <w:tr w:rsidR="006315DE" w:rsidRPr="009447AD" w14:paraId="1FC62DCD" w14:textId="77777777" w:rsidTr="001C26A9">
        <w:trPr>
          <w:trHeight w:val="980"/>
        </w:trPr>
        <w:tc>
          <w:tcPr>
            <w:tcW w:w="1530" w:type="dxa"/>
            <w:hideMark/>
          </w:tcPr>
          <w:p w14:paraId="12BCC746" w14:textId="749AF1AC"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xml:space="preserve">FHIR FUME </w:t>
            </w:r>
          </w:p>
        </w:tc>
        <w:tc>
          <w:tcPr>
            <w:tcW w:w="1980" w:type="dxa"/>
            <w:hideMark/>
          </w:tcPr>
          <w:p w14:paraId="6F3587AB" w14:textId="77777777"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כלים משלימים לייעול והעשרה פונקציונאלית של תשתית ה </w:t>
            </w:r>
            <w:r w:rsidRPr="009447AD">
              <w:rPr>
                <w:rFonts w:ascii="David" w:hAnsi="David" w:cs="David" w:hint="cs"/>
                <w:color w:val="000000"/>
              </w:rPr>
              <w:t>FHIR</w:t>
            </w:r>
            <w:r w:rsidRPr="009447AD">
              <w:rPr>
                <w:rFonts w:ascii="David" w:hAnsi="David" w:cs="David" w:hint="cs"/>
                <w:color w:val="000000"/>
                <w:rtl/>
              </w:rPr>
              <w:t xml:space="preserve"> הארגונית </w:t>
            </w:r>
          </w:p>
        </w:tc>
        <w:tc>
          <w:tcPr>
            <w:tcW w:w="2520" w:type="dxa"/>
            <w:hideMark/>
          </w:tcPr>
          <w:p w14:paraId="3E940EF1" w14:textId="41550877" w:rsidR="006315DE" w:rsidRPr="001C26A9" w:rsidRDefault="003A142E" w:rsidP="00274305">
            <w:pPr>
              <w:spacing w:after="0" w:line="240" w:lineRule="auto"/>
              <w:rPr>
                <w:rFonts w:asciiTheme="minorHAnsi" w:hAnsiTheme="minorHAnsi" w:cs="David"/>
                <w:color w:val="000000"/>
                <w:rtl/>
              </w:rPr>
            </w:pPr>
            <w:del w:id="174" w:author="מכרזים מחשוב" w:date="2025-05-18T14:22:00Z">
              <w:r w:rsidRPr="009447AD">
                <w:rPr>
                  <w:rFonts w:ascii="David" w:hAnsi="David" w:cs="David" w:hint="cs"/>
                  <w:color w:val="000000"/>
                  <w:rtl/>
                </w:rPr>
                <w:delText>קוד פתוח</w:delText>
              </w:r>
              <w:r w:rsidR="007C5A94" w:rsidRPr="009447AD">
                <w:rPr>
                  <w:rFonts w:ascii="David" w:hAnsi="David" w:cs="David" w:hint="cs"/>
                  <w:color w:val="000000"/>
                  <w:rtl/>
                </w:rPr>
                <w:delText xml:space="preserve"> – תמיכה בלבד </w:delText>
              </w:r>
            </w:del>
            <w:ins w:id="175" w:author="מכרזים מחשוב" w:date="2025-05-18T14:22:00Z">
              <w:r w:rsidR="00CE4713">
                <w:rPr>
                  <w:rFonts w:ascii="David" w:hAnsi="David" w:cs="David" w:hint="cs"/>
                  <w:color w:val="000000"/>
                  <w:rtl/>
                </w:rPr>
                <w:t xml:space="preserve">רישוי </w:t>
              </w:r>
              <w:r w:rsidR="00CE4713">
                <w:rPr>
                  <w:rFonts w:asciiTheme="minorHAnsi" w:hAnsiTheme="minorHAnsi" w:cs="David"/>
                  <w:color w:val="000000"/>
                </w:rPr>
                <w:t>Enterprise</w:t>
              </w:r>
              <w:r w:rsidR="00CE4713">
                <w:rPr>
                  <w:rFonts w:asciiTheme="minorHAnsi" w:hAnsiTheme="minorHAnsi" w:cs="David"/>
                  <w:color w:val="000000"/>
                  <w:rtl/>
                </w:rPr>
                <w:br/>
              </w:r>
              <w:r w:rsidR="00CE4713">
                <w:rPr>
                  <w:rFonts w:asciiTheme="minorHAnsi" w:hAnsiTheme="minorHAnsi" w:cs="David" w:hint="cs"/>
                  <w:color w:val="000000"/>
                  <w:rtl/>
                </w:rPr>
                <w:t xml:space="preserve">לשרת </w:t>
              </w:r>
              <w:r w:rsidR="00CE4713">
                <w:rPr>
                  <w:rFonts w:asciiTheme="minorHAnsi" w:hAnsiTheme="minorHAnsi" w:cs="David"/>
                  <w:color w:val="000000"/>
                </w:rPr>
                <w:t>designer</w:t>
              </w:r>
              <w:r w:rsidR="00CE4713">
                <w:rPr>
                  <w:rFonts w:asciiTheme="minorHAnsi" w:hAnsiTheme="minorHAnsi" w:cs="David"/>
                  <w:color w:val="000000"/>
                  <w:rtl/>
                </w:rPr>
                <w:br/>
              </w:r>
              <w:r w:rsidR="00CE4713">
                <w:rPr>
                  <w:rFonts w:asciiTheme="minorHAnsi" w:hAnsiTheme="minorHAnsi" w:cs="David" w:hint="cs"/>
                  <w:color w:val="000000"/>
                  <w:rtl/>
                </w:rPr>
                <w:t>ולשרת ריצה</w:t>
              </w:r>
              <w:r w:rsidR="00CE0D98">
                <w:rPr>
                  <w:rFonts w:asciiTheme="minorHAnsi" w:hAnsiTheme="minorHAnsi" w:cs="David" w:hint="cs"/>
                  <w:color w:val="000000"/>
                  <w:rtl/>
                </w:rPr>
                <w:t xml:space="preserve"> </w:t>
              </w:r>
              <w:r w:rsidR="00CE0D98">
                <w:rPr>
                  <w:rFonts w:asciiTheme="minorHAnsi" w:hAnsiTheme="minorHAnsi" w:cs="David"/>
                  <w:color w:val="000000"/>
                </w:rPr>
                <w:t>worker</w:t>
              </w:r>
              <w:r w:rsidR="00CE0D98">
                <w:rPr>
                  <w:rFonts w:asciiTheme="minorHAnsi" w:hAnsiTheme="minorHAnsi" w:cs="David"/>
                  <w:color w:val="000000"/>
                  <w:rtl/>
                </w:rPr>
                <w:br/>
              </w:r>
              <w:r w:rsidR="00CE0D98">
                <w:rPr>
                  <w:rFonts w:asciiTheme="minorHAnsi" w:hAnsiTheme="minorHAnsi" w:cs="David" w:hint="cs"/>
                  <w:color w:val="000000"/>
                  <w:rtl/>
                </w:rPr>
                <w:t>שיותקנו בחצרות המשרד</w:t>
              </w:r>
              <w:r w:rsidR="00CE4713">
                <w:rPr>
                  <w:rFonts w:asciiTheme="minorHAnsi" w:hAnsiTheme="minorHAnsi" w:cs="David"/>
                  <w:color w:val="000000"/>
                  <w:rtl/>
                </w:rPr>
                <w:br/>
              </w:r>
            </w:ins>
          </w:p>
        </w:tc>
        <w:tc>
          <w:tcPr>
            <w:tcW w:w="2967" w:type="dxa"/>
            <w:vMerge/>
          </w:tcPr>
          <w:p w14:paraId="510DF6E9" w14:textId="47EAF0D9"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p>
        </w:tc>
      </w:tr>
      <w:tr w:rsidR="006315DE" w:rsidRPr="009447AD" w14:paraId="15E03D6C" w14:textId="77777777" w:rsidTr="001C26A9">
        <w:trPr>
          <w:trHeight w:val="746"/>
        </w:trPr>
        <w:tc>
          <w:tcPr>
            <w:tcW w:w="1530" w:type="dxa"/>
            <w:noWrap/>
            <w:hideMark/>
          </w:tcPr>
          <w:p w14:paraId="10D7CD32" w14:textId="1098F72C"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MONGO DB</w:t>
            </w:r>
          </w:p>
        </w:tc>
        <w:tc>
          <w:tcPr>
            <w:tcW w:w="1980" w:type="dxa"/>
            <w:hideMark/>
          </w:tcPr>
          <w:p w14:paraId="41E7A1B9" w14:textId="574F0017" w:rsidR="006315DE" w:rsidRPr="009447AD" w:rsidRDefault="006315DE" w:rsidP="00274305">
            <w:pPr>
              <w:spacing w:after="0" w:line="240" w:lineRule="auto"/>
              <w:rPr>
                <w:rFonts w:ascii="David" w:hAnsi="David" w:cs="David"/>
                <w:color w:val="000000"/>
              </w:rPr>
            </w:pPr>
          </w:p>
        </w:tc>
        <w:tc>
          <w:tcPr>
            <w:tcW w:w="2520" w:type="dxa"/>
            <w:noWrap/>
            <w:hideMark/>
          </w:tcPr>
          <w:p w14:paraId="5F5562A6" w14:textId="08D68089"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Pr>
              <w:t>MongoDB Enterprise On Premise</w:t>
            </w:r>
            <w:r w:rsidRPr="009447AD">
              <w:rPr>
                <w:rFonts w:ascii="David" w:hAnsi="David" w:cs="David" w:hint="cs"/>
                <w:color w:val="000000"/>
                <w:rtl/>
              </w:rPr>
              <w:t xml:space="preserve"> (כמו הרישוי הקיים היום)</w:t>
            </w:r>
          </w:p>
        </w:tc>
        <w:tc>
          <w:tcPr>
            <w:tcW w:w="2967" w:type="dxa"/>
            <w:vMerge/>
            <w:noWrap/>
            <w:hideMark/>
          </w:tcPr>
          <w:p w14:paraId="69B668D2" w14:textId="7551CB68" w:rsidR="006315DE" w:rsidRPr="009447AD" w:rsidRDefault="006315DE" w:rsidP="00F33CF4">
            <w:pPr>
              <w:pStyle w:val="ab"/>
              <w:numPr>
                <w:ilvl w:val="0"/>
                <w:numId w:val="79"/>
              </w:numPr>
              <w:spacing w:line="240" w:lineRule="auto"/>
              <w:ind w:left="163" w:hanging="163"/>
              <w:rPr>
                <w:rFonts w:ascii="David" w:hAnsi="David"/>
                <w:color w:val="000000"/>
                <w:sz w:val="22"/>
                <w:szCs w:val="22"/>
                <w:highlight w:val="yellow"/>
                <w:rtl/>
              </w:rPr>
            </w:pPr>
          </w:p>
        </w:tc>
      </w:tr>
      <w:tr w:rsidR="006315DE" w:rsidRPr="009447AD" w14:paraId="3A139071" w14:textId="77777777" w:rsidTr="006515A8">
        <w:trPr>
          <w:trHeight w:val="746"/>
          <w:ins w:id="176" w:author="מכרזים מחשוב" w:date="2025-05-18T14:22:00Z"/>
        </w:trPr>
        <w:tc>
          <w:tcPr>
            <w:tcW w:w="1530" w:type="dxa"/>
            <w:noWrap/>
          </w:tcPr>
          <w:p w14:paraId="6B53E215" w14:textId="320E0F73" w:rsidR="006315DE" w:rsidRPr="009447AD" w:rsidRDefault="006315DE" w:rsidP="00274305">
            <w:pPr>
              <w:spacing w:after="0" w:line="240" w:lineRule="auto"/>
              <w:rPr>
                <w:ins w:id="177" w:author="מכרזים מחשוב" w:date="2025-05-18T14:22:00Z"/>
                <w:rFonts w:ascii="David" w:hAnsi="David" w:cs="David"/>
                <w:color w:val="000000"/>
              </w:rPr>
            </w:pPr>
            <w:ins w:id="178" w:author="מכרזים מחשוב" w:date="2025-05-18T14:22:00Z">
              <w:r>
                <w:rPr>
                  <w:rFonts w:ascii="David" w:hAnsi="David" w:cs="David"/>
                  <w:color w:val="000000"/>
                </w:rPr>
                <w:t>SPEEDBASE</w:t>
              </w:r>
            </w:ins>
          </w:p>
        </w:tc>
        <w:tc>
          <w:tcPr>
            <w:tcW w:w="1980" w:type="dxa"/>
          </w:tcPr>
          <w:p w14:paraId="0C1537AB" w14:textId="77777777" w:rsidR="006315DE" w:rsidRPr="009447AD" w:rsidRDefault="006315DE" w:rsidP="00274305">
            <w:pPr>
              <w:spacing w:after="0" w:line="240" w:lineRule="auto"/>
              <w:rPr>
                <w:ins w:id="179" w:author="מכרזים מחשוב" w:date="2025-05-18T14:22:00Z"/>
                <w:rFonts w:ascii="David" w:hAnsi="David" w:cs="David"/>
                <w:color w:val="000000"/>
              </w:rPr>
            </w:pPr>
          </w:p>
        </w:tc>
        <w:tc>
          <w:tcPr>
            <w:tcW w:w="2520" w:type="dxa"/>
            <w:noWrap/>
          </w:tcPr>
          <w:p w14:paraId="25054E4D" w14:textId="1919A375" w:rsidR="006315DE" w:rsidRPr="009447AD" w:rsidRDefault="006315DE" w:rsidP="00274305">
            <w:pPr>
              <w:spacing w:after="0" w:line="240" w:lineRule="auto"/>
              <w:rPr>
                <w:ins w:id="180" w:author="מכרזים מחשוב" w:date="2025-05-18T14:22:00Z"/>
                <w:rFonts w:ascii="David" w:hAnsi="David" w:cs="David"/>
                <w:color w:val="000000"/>
              </w:rPr>
            </w:pPr>
            <w:ins w:id="181" w:author="מכרזים מחשוב" w:date="2025-05-18T14:22:00Z">
              <w:r w:rsidRPr="00366F84">
                <w:rPr>
                  <w:rFonts w:ascii="David" w:hAnsi="David" w:cs="David"/>
                  <w:color w:val="000000"/>
                  <w:rtl/>
                </w:rPr>
                <w:t>רישוי אחד ארגוני</w:t>
              </w:r>
              <w:r w:rsidR="00B556DC">
                <w:rPr>
                  <w:rFonts w:ascii="David" w:hAnsi="David" w:cs="David" w:hint="cs"/>
                  <w:color w:val="000000"/>
                  <w:rtl/>
                </w:rPr>
                <w:t xml:space="preserve"> לסביבת ייצור ולסביבות נמוכות ללא הגבלת כמות משתמשים</w:t>
              </w:r>
            </w:ins>
          </w:p>
        </w:tc>
        <w:tc>
          <w:tcPr>
            <w:tcW w:w="2967" w:type="dxa"/>
            <w:vMerge/>
            <w:noWrap/>
          </w:tcPr>
          <w:p w14:paraId="579995C5" w14:textId="77777777" w:rsidR="006315DE" w:rsidRPr="009447AD" w:rsidRDefault="006315DE" w:rsidP="00F33CF4">
            <w:pPr>
              <w:pStyle w:val="ab"/>
              <w:numPr>
                <w:ilvl w:val="0"/>
                <w:numId w:val="79"/>
              </w:numPr>
              <w:spacing w:line="240" w:lineRule="auto"/>
              <w:ind w:left="163" w:hanging="163"/>
              <w:rPr>
                <w:ins w:id="182" w:author="מכרזים מחשוב" w:date="2025-05-18T14:22:00Z"/>
                <w:rFonts w:ascii="David" w:hAnsi="David"/>
                <w:color w:val="000000"/>
                <w:sz w:val="22"/>
                <w:szCs w:val="22"/>
                <w:highlight w:val="yellow"/>
                <w:rtl/>
              </w:rPr>
            </w:pPr>
          </w:p>
        </w:tc>
      </w:tr>
    </w:tbl>
    <w:p w14:paraId="2F84CC8E" w14:textId="0E8BEBF1" w:rsidR="005D15CC" w:rsidRPr="009447AD" w:rsidRDefault="005D15CC" w:rsidP="004C6E9F">
      <w:pPr>
        <w:pStyle w:val="Normal3"/>
        <w:numPr>
          <w:ilvl w:val="0"/>
          <w:numId w:val="0"/>
        </w:numPr>
        <w:ind w:left="549" w:hanging="360"/>
        <w:jc w:val="both"/>
        <w:rPr>
          <w:rFonts w:eastAsiaTheme="minorHAnsi"/>
          <w:rtl/>
        </w:rPr>
      </w:pPr>
    </w:p>
    <w:p w14:paraId="16B18DC9" w14:textId="570A9175" w:rsidR="00C03D4E" w:rsidRPr="009447AD" w:rsidRDefault="005D15CC"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נדרש </w:t>
      </w:r>
      <w:r w:rsidR="00C03D4E" w:rsidRPr="009447AD">
        <w:rPr>
          <w:rFonts w:eastAsiaTheme="minorHAnsi" w:hint="cs"/>
          <w:rtl/>
        </w:rPr>
        <w:t>להציג</w:t>
      </w:r>
      <w:r w:rsidRPr="009447AD">
        <w:rPr>
          <w:rFonts w:eastAsiaTheme="minorHAnsi" w:hint="cs"/>
          <w:rtl/>
        </w:rPr>
        <w:t xml:space="preserve"> את </w:t>
      </w:r>
      <w:r w:rsidR="00115BDF" w:rsidRPr="009447AD">
        <w:rPr>
          <w:rFonts w:eastAsiaTheme="minorHAnsi" w:hint="cs"/>
          <w:rtl/>
        </w:rPr>
        <w:t xml:space="preserve">המידע הבא עבור כל אחד מהמוצרים </w:t>
      </w:r>
      <w:r w:rsidR="00C03D4E" w:rsidRPr="009447AD">
        <w:rPr>
          <w:rFonts w:eastAsiaTheme="minorHAnsi" w:hint="cs"/>
          <w:rtl/>
        </w:rPr>
        <w:t>שהוא מציע:</w:t>
      </w:r>
    </w:p>
    <w:p w14:paraId="4CDB1286" w14:textId="25614CA8"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eastAsiaTheme="minorHAnsi" w:hint="cs"/>
          <w:rtl/>
        </w:rPr>
        <w:t>שם היצרן</w:t>
      </w:r>
      <w:r w:rsidR="00115BDF" w:rsidRPr="009447AD">
        <w:rPr>
          <w:rFonts w:eastAsiaTheme="minorHAnsi" w:hint="cs"/>
          <w:rtl/>
        </w:rPr>
        <w:t xml:space="preserve"> ממנו קיבל </w:t>
      </w:r>
      <w:proofErr w:type="spellStart"/>
      <w:r w:rsidR="00115BDF" w:rsidRPr="009447AD">
        <w:rPr>
          <w:rFonts w:eastAsiaTheme="minorHAnsi" w:hint="cs"/>
          <w:rtl/>
        </w:rPr>
        <w:t>רשיון</w:t>
      </w:r>
      <w:proofErr w:type="spellEnd"/>
      <w:r w:rsidR="00115BDF" w:rsidRPr="009447AD">
        <w:rPr>
          <w:rFonts w:eastAsiaTheme="minorHAnsi" w:hint="cs"/>
          <w:rtl/>
        </w:rPr>
        <w:t xml:space="preserve"> שיווק והפצה</w:t>
      </w:r>
    </w:p>
    <w:p w14:paraId="73EBF688"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שנים שהמציע משמש כמשווק מורשה של המוצר</w:t>
      </w:r>
    </w:p>
    <w:p w14:paraId="6714B331" w14:textId="137244BA"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 xml:space="preserve">מס' עובדים המאיישים את מערך התמיכה בישראל לתמיכה בלקוחות המוצר, </w:t>
      </w:r>
      <w:r w:rsidRPr="009447AD">
        <w:rPr>
          <w:rFonts w:eastAsiaTheme="minorHAnsi" w:hint="cs"/>
          <w:rtl/>
        </w:rPr>
        <w:t>כולל ציון שם מומחה המוצר המוביל ופרטי קשר שלו</w:t>
      </w:r>
    </w:p>
    <w:p w14:paraId="2C3E17BD"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לקוחות בישראל שהמציע תומך ומתחזק עבורם את המוצר</w:t>
      </w:r>
    </w:p>
    <w:p w14:paraId="37E3BD26" w14:textId="65216B66"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tl/>
        </w:rPr>
      </w:pPr>
      <w:r w:rsidRPr="009447AD">
        <w:rPr>
          <w:rFonts w:eastAsiaTheme="minorHAnsi" w:hint="cs"/>
          <w:rtl/>
        </w:rPr>
        <w:t>פרטי לקוחות בהם המציע התקין ומתחזק את המוצר (כולל שם, מייל ונייד של איש קשר אצל הלקוח)</w:t>
      </w:r>
    </w:p>
    <w:p w14:paraId="4810D004" w14:textId="77777777" w:rsidR="005E6B5E" w:rsidRPr="009447AD" w:rsidRDefault="005E6B5E" w:rsidP="004C6E9F">
      <w:pPr>
        <w:pStyle w:val="Normal3"/>
        <w:numPr>
          <w:ilvl w:val="0"/>
          <w:numId w:val="0"/>
        </w:numPr>
        <w:ind w:left="1051"/>
        <w:jc w:val="both"/>
        <w:rPr>
          <w:rFonts w:eastAsiaTheme="minorHAnsi"/>
          <w:rtl/>
        </w:rPr>
      </w:pPr>
    </w:p>
    <w:p w14:paraId="27DACB36" w14:textId="77777777" w:rsidR="00115BDF" w:rsidRPr="009447AD" w:rsidRDefault="00115BDF" w:rsidP="004C6E9F">
      <w:pPr>
        <w:pStyle w:val="Normal3"/>
        <w:numPr>
          <w:ilvl w:val="0"/>
          <w:numId w:val="0"/>
        </w:numPr>
        <w:ind w:left="1051"/>
        <w:jc w:val="both"/>
        <w:rPr>
          <w:rFonts w:eastAsiaTheme="minorHAnsi"/>
          <w:rtl/>
        </w:rPr>
      </w:pPr>
    </w:p>
    <w:p w14:paraId="014A203A" w14:textId="77777777" w:rsidR="00115BDF" w:rsidRPr="009447AD" w:rsidRDefault="00115BDF" w:rsidP="004C6E9F">
      <w:pPr>
        <w:pStyle w:val="Normal3"/>
        <w:numPr>
          <w:ilvl w:val="0"/>
          <w:numId w:val="0"/>
        </w:numPr>
        <w:ind w:left="1051"/>
        <w:jc w:val="both"/>
        <w:rPr>
          <w:rFonts w:eastAsiaTheme="minorHAnsi"/>
          <w:rtl/>
        </w:rPr>
      </w:pPr>
    </w:p>
    <w:p w14:paraId="3A1F7137" w14:textId="37974099" w:rsidR="00E17F08" w:rsidRDefault="00E17F08">
      <w:pPr>
        <w:bidi w:val="0"/>
        <w:spacing w:after="200" w:line="276" w:lineRule="auto"/>
        <w:rPr>
          <w:rFonts w:ascii="David" w:hAnsi="David" w:cs="David"/>
          <w:rtl/>
          <w:lang w:eastAsia="he-IL"/>
        </w:rPr>
      </w:pPr>
      <w:r>
        <w:rPr>
          <w:rtl/>
        </w:rPr>
        <w:br w:type="page"/>
      </w:r>
    </w:p>
    <w:p w14:paraId="7FD67B76" w14:textId="2DC84DE5" w:rsidR="004E251D" w:rsidRPr="009447AD" w:rsidRDefault="004E251D"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83" w:name="_Toc193919395"/>
      <w:r w:rsidRPr="009447AD">
        <w:rPr>
          <w:rStyle w:val="110"/>
          <w:rFonts w:ascii="David" w:eastAsiaTheme="minorHAnsi" w:hAnsi="David" w:cs="David" w:hint="cs"/>
          <w:b/>
          <w:bCs/>
          <w:sz w:val="24"/>
          <w:szCs w:val="24"/>
          <w:rtl/>
        </w:rPr>
        <w:lastRenderedPageBreak/>
        <w:t xml:space="preserve">קטלוג </w:t>
      </w:r>
      <w:r w:rsidR="00541EC4" w:rsidRPr="009447AD">
        <w:rPr>
          <w:rStyle w:val="110"/>
          <w:rFonts w:ascii="David" w:eastAsiaTheme="minorHAnsi" w:hAnsi="David" w:cs="David" w:hint="cs"/>
          <w:b/>
          <w:bCs/>
          <w:sz w:val="24"/>
          <w:szCs w:val="24"/>
          <w:rtl/>
        </w:rPr>
        <w:t>מקצועות ו</w:t>
      </w:r>
      <w:r w:rsidR="00A34264" w:rsidRPr="009447AD">
        <w:rPr>
          <w:rStyle w:val="110"/>
          <w:rFonts w:ascii="David" w:eastAsiaTheme="minorHAnsi" w:hAnsi="David" w:cs="David" w:hint="cs"/>
          <w:b/>
          <w:bCs/>
          <w:sz w:val="24"/>
          <w:szCs w:val="24"/>
          <w:rtl/>
        </w:rPr>
        <w:t>מומחים</w:t>
      </w:r>
      <w:r w:rsidRPr="009447AD">
        <w:rPr>
          <w:rStyle w:val="110"/>
          <w:rFonts w:ascii="David" w:eastAsiaTheme="minorHAnsi" w:hAnsi="David" w:cs="David" w:hint="cs"/>
          <w:b/>
          <w:bCs/>
          <w:sz w:val="24"/>
          <w:szCs w:val="24"/>
          <w:rtl/>
        </w:rPr>
        <w:t xml:space="preserve">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83"/>
    </w:p>
    <w:p w14:paraId="624B54A0" w14:textId="31EB5892" w:rsidR="004E251D" w:rsidRPr="009447AD" w:rsidRDefault="004E251D" w:rsidP="00C00CE7">
      <w:pPr>
        <w:pStyle w:val="Normal3"/>
        <w:numPr>
          <w:ilvl w:val="0"/>
          <w:numId w:val="0"/>
        </w:numPr>
        <w:spacing w:after="120"/>
        <w:ind w:left="720"/>
        <w:jc w:val="both"/>
        <w:rPr>
          <w:rFonts w:eastAsiaTheme="minorHAnsi"/>
          <w:rtl/>
        </w:rPr>
      </w:pPr>
      <w:r w:rsidRPr="009447AD">
        <w:rPr>
          <w:rFonts w:eastAsiaTheme="minorHAnsi" w:hint="cs"/>
          <w:rtl/>
        </w:rPr>
        <w:t xml:space="preserve">הטבלה הבאה מציגה </w:t>
      </w:r>
      <w:r w:rsidR="00541EC4" w:rsidRPr="009447AD">
        <w:rPr>
          <w:rFonts w:eastAsiaTheme="minorHAnsi" w:hint="cs"/>
          <w:rtl/>
        </w:rPr>
        <w:t>סוגים שונים של מקצועות ומומחים אשר רלבנטיים לאספקת השירותים נשוא מכרז זה. כמו כן מפרטת הטבלה את המאפיינים והכישורים הנדרשים מכל בעל מקצוע או מומחה</w:t>
      </w:r>
      <w:r w:rsidR="00F26FE9" w:rsidRPr="009447AD">
        <w:rPr>
          <w:rFonts w:eastAsiaTheme="minorHAnsi" w:hint="cs"/>
          <w:rtl/>
        </w:rPr>
        <w:t>.</w:t>
      </w:r>
    </w:p>
    <w:p w14:paraId="3730FE88" w14:textId="40DA70DE" w:rsidR="00F26FE9" w:rsidRPr="009447AD" w:rsidRDefault="00F26FE9" w:rsidP="00C00CE7">
      <w:pPr>
        <w:pStyle w:val="Normal3"/>
        <w:numPr>
          <w:ilvl w:val="0"/>
          <w:numId w:val="0"/>
        </w:numPr>
        <w:spacing w:after="120"/>
        <w:ind w:left="720"/>
        <w:jc w:val="both"/>
        <w:rPr>
          <w:rFonts w:eastAsiaTheme="minorHAnsi"/>
          <w:rtl/>
        </w:rPr>
      </w:pPr>
      <w:r w:rsidRPr="009447AD">
        <w:rPr>
          <w:rFonts w:eastAsiaTheme="minorHAnsi" w:hint="cs"/>
          <w:rtl/>
        </w:rPr>
        <w:t xml:space="preserve">ארבעת היועצים/מומחים </w:t>
      </w:r>
      <w:r w:rsidRPr="009447AD">
        <w:rPr>
          <w:rFonts w:eastAsiaTheme="minorHAnsi" w:hint="cs"/>
          <w:b/>
          <w:bCs/>
          <w:sz w:val="24"/>
          <w:szCs w:val="24"/>
          <w:rtl/>
        </w:rPr>
        <w:t xml:space="preserve">המודגשים </w:t>
      </w:r>
      <w:r w:rsidRPr="009447AD">
        <w:rPr>
          <w:rFonts w:eastAsiaTheme="minorHAnsi" w:hint="cs"/>
          <w:rtl/>
        </w:rPr>
        <w:t>מהווים את צוות הליבה אותו בכוונת המשרד להפעיל בטווח המיידי והמציע נדרש להציג מועמדים לאיוש של צוות זה.</w:t>
      </w:r>
      <w:r w:rsidR="00FE5545" w:rsidRPr="009447AD">
        <w:rPr>
          <w:rFonts w:eastAsiaTheme="minorHAnsi" w:hint="cs"/>
          <w:rtl/>
        </w:rPr>
        <w:t xml:space="preserve"> </w:t>
      </w:r>
    </w:p>
    <w:p w14:paraId="1728C9EB" w14:textId="37559959" w:rsidR="00264326" w:rsidRPr="009447AD" w:rsidRDefault="00264326" w:rsidP="00C00CE7">
      <w:pPr>
        <w:pStyle w:val="Normal3"/>
        <w:numPr>
          <w:ilvl w:val="0"/>
          <w:numId w:val="0"/>
        </w:numPr>
        <w:spacing w:after="120"/>
        <w:ind w:left="720"/>
        <w:jc w:val="both"/>
        <w:rPr>
          <w:rFonts w:eastAsiaTheme="minorHAnsi"/>
          <w:rtl/>
        </w:rPr>
      </w:pPr>
      <w:r w:rsidRPr="009447AD">
        <w:rPr>
          <w:rFonts w:eastAsiaTheme="minorHAnsi" w:hint="cs"/>
          <w:rtl/>
        </w:rPr>
        <w:t xml:space="preserve">עם </w:t>
      </w:r>
      <w:proofErr w:type="spellStart"/>
      <w:r w:rsidRPr="009447AD">
        <w:rPr>
          <w:rFonts w:eastAsiaTheme="minorHAnsi" w:hint="cs"/>
          <w:rtl/>
        </w:rPr>
        <w:t>זכיותו</w:t>
      </w:r>
      <w:proofErr w:type="spellEnd"/>
      <w:r w:rsidRPr="009447AD">
        <w:rPr>
          <w:rFonts w:eastAsiaTheme="minorHAnsi" w:hint="cs"/>
          <w:rtl/>
        </w:rPr>
        <w:t xml:space="preserve"> הספק יהיה </w:t>
      </w:r>
      <w:proofErr w:type="spellStart"/>
      <w:r w:rsidRPr="009447AD">
        <w:rPr>
          <w:rFonts w:eastAsiaTheme="minorHAnsi" w:hint="cs"/>
          <w:rtl/>
        </w:rPr>
        <w:t>מחוייב</w:t>
      </w:r>
      <w:proofErr w:type="spellEnd"/>
      <w:r w:rsidRPr="009447AD">
        <w:rPr>
          <w:rFonts w:eastAsiaTheme="minorHAnsi" w:hint="cs"/>
          <w:rtl/>
        </w:rPr>
        <w:t xml:space="preserve"> להעמיד יועץ בהתאם לדרישות המופיעות בטבלה להלן, תוך 14 יום </w:t>
      </w:r>
      <w:r w:rsidR="00DA6B40" w:rsidRPr="009447AD">
        <w:rPr>
          <w:rFonts w:eastAsiaTheme="minorHAnsi" w:hint="cs"/>
          <w:rtl/>
        </w:rPr>
        <w:t xml:space="preserve">ממועד קבלת הדרישה  מאת המזמין. </w:t>
      </w:r>
    </w:p>
    <w:p w14:paraId="089735CF" w14:textId="77777777" w:rsidR="006F3595" w:rsidRPr="009447AD" w:rsidRDefault="006F3595" w:rsidP="00C00CE7">
      <w:pPr>
        <w:pStyle w:val="Normal3"/>
        <w:numPr>
          <w:ilvl w:val="0"/>
          <w:numId w:val="0"/>
        </w:numPr>
        <w:spacing w:after="120"/>
        <w:ind w:left="720"/>
        <w:jc w:val="both"/>
        <w:rPr>
          <w:rFonts w:eastAsiaTheme="minorHAnsi"/>
          <w:rtl/>
        </w:rPr>
      </w:pPr>
    </w:p>
    <w:tbl>
      <w:tblPr>
        <w:tblStyle w:val="af3"/>
        <w:bidiVisual/>
        <w:tblW w:w="10045" w:type="dxa"/>
        <w:tblInd w:w="712" w:type="dxa"/>
        <w:tblLayout w:type="fixed"/>
        <w:tblLook w:val="04A0" w:firstRow="1" w:lastRow="0" w:firstColumn="1" w:lastColumn="0" w:noHBand="0" w:noVBand="1"/>
      </w:tblPr>
      <w:tblGrid>
        <w:gridCol w:w="716"/>
        <w:gridCol w:w="1529"/>
        <w:gridCol w:w="7800"/>
      </w:tblGrid>
      <w:tr w:rsidR="00BD6FAB" w:rsidRPr="009447AD" w14:paraId="385F25EA" w14:textId="77777777" w:rsidTr="00BD6FAB">
        <w:trPr>
          <w:cantSplit/>
        </w:trPr>
        <w:tc>
          <w:tcPr>
            <w:tcW w:w="716" w:type="dxa"/>
            <w:shd w:val="clear" w:color="auto" w:fill="DBE5F1" w:themeFill="accent1" w:themeFillTint="33"/>
          </w:tcPr>
          <w:p w14:paraId="352D98F1"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w:t>
            </w:r>
          </w:p>
        </w:tc>
        <w:tc>
          <w:tcPr>
            <w:tcW w:w="1529" w:type="dxa"/>
            <w:shd w:val="clear" w:color="auto" w:fill="DBE5F1" w:themeFill="accent1" w:themeFillTint="33"/>
          </w:tcPr>
          <w:p w14:paraId="0F66659A"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תפקיד</w:t>
            </w:r>
          </w:p>
        </w:tc>
        <w:tc>
          <w:tcPr>
            <w:tcW w:w="7800" w:type="dxa"/>
            <w:shd w:val="clear" w:color="auto" w:fill="DBE5F1" w:themeFill="accent1" w:themeFillTint="33"/>
          </w:tcPr>
          <w:p w14:paraId="66548754" w14:textId="703858E3"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דרישות הכרחיות להעסקת היועץ</w:t>
            </w:r>
          </w:p>
        </w:tc>
      </w:tr>
      <w:tr w:rsidR="00BD6FAB" w:rsidRPr="009447AD" w14:paraId="3A7054F8" w14:textId="77777777" w:rsidTr="00BD6FAB">
        <w:trPr>
          <w:cantSplit/>
          <w:tblHeader/>
        </w:trPr>
        <w:tc>
          <w:tcPr>
            <w:tcW w:w="716" w:type="dxa"/>
          </w:tcPr>
          <w:p w14:paraId="353E4E10" w14:textId="45E02F76" w:rsidR="00BD6FAB" w:rsidRPr="009447AD" w:rsidRDefault="00BD6FAB" w:rsidP="00ED409E">
            <w:pPr>
              <w:pStyle w:val="Normal3"/>
              <w:numPr>
                <w:ilvl w:val="0"/>
                <w:numId w:val="0"/>
              </w:numPr>
              <w:rPr>
                <w:rFonts w:eastAsiaTheme="minorHAnsi"/>
                <w:rtl/>
              </w:rPr>
            </w:pPr>
            <w:r w:rsidRPr="009447AD">
              <w:rPr>
                <w:rFonts w:eastAsiaTheme="minorHAnsi" w:hint="cs"/>
                <w:rtl/>
              </w:rPr>
              <w:t>2.3.1</w:t>
            </w:r>
          </w:p>
        </w:tc>
        <w:tc>
          <w:tcPr>
            <w:tcW w:w="1529" w:type="dxa"/>
          </w:tcPr>
          <w:p w14:paraId="2EE4C35F" w14:textId="20C6FAB9" w:rsidR="00BD6FAB" w:rsidRPr="009447AD" w:rsidRDefault="00BD6FAB" w:rsidP="00ED409E">
            <w:pPr>
              <w:pStyle w:val="Normal3"/>
              <w:numPr>
                <w:ilvl w:val="0"/>
                <w:numId w:val="0"/>
              </w:numPr>
              <w:rPr>
                <w:rFonts w:eastAsiaTheme="minorHAnsi"/>
                <w:rtl/>
              </w:rPr>
            </w:pPr>
            <w:r w:rsidRPr="009447AD">
              <w:rPr>
                <w:rFonts w:eastAsiaTheme="minorHAnsi" w:hint="cs"/>
              </w:rPr>
              <w:t>DBA</w:t>
            </w:r>
            <w:r w:rsidRPr="009447AD">
              <w:rPr>
                <w:rFonts w:eastAsiaTheme="minorHAnsi" w:hint="cs"/>
                <w:rtl/>
              </w:rPr>
              <w:t xml:space="preserve"> אפליקטיבי</w:t>
            </w:r>
          </w:p>
        </w:tc>
        <w:tc>
          <w:tcPr>
            <w:tcW w:w="7800" w:type="dxa"/>
          </w:tcPr>
          <w:p w14:paraId="0EF82511" w14:textId="77777777" w:rsidR="00BD6FAB" w:rsidRPr="009447AD" w:rsidRDefault="00BD6FAB" w:rsidP="00F33CF4">
            <w:pPr>
              <w:pStyle w:val="Normal3"/>
              <w:numPr>
                <w:ilvl w:val="0"/>
                <w:numId w:val="73"/>
              </w:numPr>
              <w:ind w:left="240" w:hanging="240"/>
              <w:jc w:val="both"/>
            </w:pPr>
            <w:r w:rsidRPr="009447AD">
              <w:rPr>
                <w:rFonts w:hint="cs"/>
                <w:rtl/>
              </w:rPr>
              <w:t>ניסיון של 4 שנים לפחות בכל התחומים והפעולות הבאות:</w:t>
            </w:r>
          </w:p>
          <w:p w14:paraId="386DE417" w14:textId="0B3D040E" w:rsidR="00BD6FAB" w:rsidRPr="009447AD" w:rsidRDefault="00BD6FAB" w:rsidP="00F33CF4">
            <w:pPr>
              <w:pStyle w:val="Normal3"/>
              <w:numPr>
                <w:ilvl w:val="0"/>
                <w:numId w:val="73"/>
              </w:numPr>
              <w:ind w:left="520" w:hanging="270"/>
              <w:jc w:val="both"/>
              <w:rPr>
                <w:rtl/>
              </w:rPr>
            </w:pPr>
            <w:r w:rsidRPr="009447AD">
              <w:rPr>
                <w:rFonts w:hint="cs"/>
              </w:rPr>
              <w:t>DBA</w:t>
            </w:r>
            <w:r w:rsidRPr="009447AD">
              <w:rPr>
                <w:rFonts w:hint="cs"/>
                <w:rtl/>
              </w:rPr>
              <w:t xml:space="preserve"> במסדי נתונים </w:t>
            </w:r>
            <w:proofErr w:type="spellStart"/>
            <w:r w:rsidRPr="009447AD">
              <w:rPr>
                <w:rFonts w:hint="cs"/>
                <w:rtl/>
              </w:rPr>
              <w:t>רלציונים</w:t>
            </w:r>
            <w:proofErr w:type="spellEnd"/>
            <w:r w:rsidRPr="009447AD">
              <w:rPr>
                <w:rFonts w:hint="cs"/>
                <w:rtl/>
              </w:rPr>
              <w:t xml:space="preserve"> ובמסדי נתונים </w:t>
            </w:r>
            <w:r w:rsidRPr="009447AD">
              <w:rPr>
                <w:rFonts w:hint="cs"/>
              </w:rPr>
              <w:t>NoSQL</w:t>
            </w:r>
            <w:r w:rsidRPr="009447AD">
              <w:rPr>
                <w:rFonts w:hint="cs"/>
                <w:rtl/>
              </w:rPr>
              <w:t>.</w:t>
            </w:r>
          </w:p>
          <w:p w14:paraId="6AD42330" w14:textId="2A7B70A5" w:rsidR="00BD6FAB" w:rsidRPr="009447AD" w:rsidRDefault="00BD6FAB" w:rsidP="00F33CF4">
            <w:pPr>
              <w:pStyle w:val="Normal3"/>
              <w:numPr>
                <w:ilvl w:val="0"/>
                <w:numId w:val="73"/>
              </w:numPr>
              <w:ind w:left="520" w:hanging="270"/>
              <w:jc w:val="both"/>
              <w:rPr>
                <w:rtl/>
              </w:rPr>
            </w:pPr>
            <w:r w:rsidRPr="009447AD">
              <w:rPr>
                <w:rFonts w:hint="cs"/>
                <w:rtl/>
              </w:rPr>
              <w:t xml:space="preserve">כתיבת פרוצדורות, אינדוקס מספר טבלאות ויצירת </w:t>
            </w:r>
            <w:r w:rsidRPr="009447AD">
              <w:rPr>
                <w:rFonts w:hint="cs"/>
              </w:rPr>
              <w:t>Views</w:t>
            </w:r>
            <w:r w:rsidRPr="009447AD">
              <w:rPr>
                <w:rFonts w:hint="cs"/>
                <w:rtl/>
              </w:rPr>
              <w:t>.</w:t>
            </w:r>
          </w:p>
          <w:p w14:paraId="0E149506" w14:textId="00D097C1"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ליווי פרויקטים/צוות, כולל כתיבת המלצות לשיפור וכתיבת </w:t>
            </w:r>
            <w:r w:rsidRPr="009447AD">
              <w:rPr>
                <w:rFonts w:hint="cs"/>
              </w:rPr>
              <w:t>SQL</w:t>
            </w:r>
            <w:r w:rsidRPr="009447AD">
              <w:rPr>
                <w:rFonts w:hint="cs"/>
                <w:rtl/>
              </w:rPr>
              <w:t xml:space="preserve"> כקוד יעיל.</w:t>
            </w:r>
          </w:p>
          <w:p w14:paraId="1927E988" w14:textId="3DA95CD4"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כתיבת </w:t>
            </w:r>
            <w:r w:rsidRPr="009447AD">
              <w:rPr>
                <w:rFonts w:hint="cs"/>
              </w:rPr>
              <w:t>SQL</w:t>
            </w:r>
            <w:r w:rsidRPr="009447AD">
              <w:rPr>
                <w:rFonts w:hint="cs"/>
                <w:rtl/>
              </w:rPr>
              <w:t xml:space="preserve"> שכולל שימוש בפונקציות אנליטיות, </w:t>
            </w:r>
            <w:r w:rsidRPr="009447AD">
              <w:rPr>
                <w:rFonts w:hint="cs"/>
              </w:rPr>
              <w:t>CURSUR</w:t>
            </w:r>
            <w:r w:rsidRPr="009447AD">
              <w:rPr>
                <w:rFonts w:hint="cs"/>
                <w:rtl/>
              </w:rPr>
              <w:t xml:space="preserve">, וחלוקה ל </w:t>
            </w:r>
            <w:r w:rsidRPr="009447AD">
              <w:rPr>
                <w:rFonts w:hint="cs"/>
              </w:rPr>
              <w:t>PARTIOONS</w:t>
            </w:r>
            <w:r w:rsidRPr="009447AD">
              <w:rPr>
                <w:rFonts w:hint="cs"/>
                <w:rtl/>
              </w:rPr>
              <w:t>.</w:t>
            </w:r>
          </w:p>
        </w:tc>
      </w:tr>
      <w:tr w:rsidR="00BD6FAB" w:rsidRPr="009447AD" w14:paraId="5D1396E0" w14:textId="77777777" w:rsidTr="00BD6FAB">
        <w:trPr>
          <w:cantSplit/>
          <w:tblHeader/>
        </w:trPr>
        <w:tc>
          <w:tcPr>
            <w:tcW w:w="716" w:type="dxa"/>
          </w:tcPr>
          <w:p w14:paraId="0278780D" w14:textId="21179F1C" w:rsidR="00BD6FAB" w:rsidRPr="009447AD" w:rsidRDefault="00BD6FAB" w:rsidP="00ED409E">
            <w:pPr>
              <w:pStyle w:val="Normal3"/>
              <w:numPr>
                <w:ilvl w:val="0"/>
                <w:numId w:val="0"/>
              </w:numPr>
              <w:rPr>
                <w:rFonts w:eastAsiaTheme="minorHAnsi"/>
                <w:rtl/>
              </w:rPr>
            </w:pPr>
            <w:r w:rsidRPr="009447AD">
              <w:rPr>
                <w:rFonts w:eastAsiaTheme="minorHAnsi" w:hint="cs"/>
                <w:rtl/>
              </w:rPr>
              <w:t>2.3.2</w:t>
            </w:r>
          </w:p>
        </w:tc>
        <w:tc>
          <w:tcPr>
            <w:tcW w:w="1529" w:type="dxa"/>
          </w:tcPr>
          <w:p w14:paraId="06D409B6" w14:textId="7BB64A4A" w:rsidR="00BD6FAB" w:rsidRPr="009447AD" w:rsidRDefault="00BD6FAB" w:rsidP="00ED409E">
            <w:pPr>
              <w:pStyle w:val="Normal3"/>
              <w:numPr>
                <w:ilvl w:val="0"/>
                <w:numId w:val="0"/>
              </w:numPr>
              <w:rPr>
                <w:rFonts w:eastAsiaTheme="minorHAnsi"/>
                <w:rtl/>
              </w:rPr>
            </w:pPr>
            <w:r w:rsidRPr="009447AD">
              <w:rPr>
                <w:rFonts w:eastAsiaTheme="minorHAnsi" w:hint="cs"/>
                <w:rtl/>
              </w:rPr>
              <w:t>ארכיטקט</w:t>
            </w:r>
            <w:r w:rsidRPr="009447AD">
              <w:rPr>
                <w:rFonts w:eastAsiaTheme="minorHAnsi" w:hint="cs"/>
              </w:rPr>
              <w:t xml:space="preserve"> </w:t>
            </w:r>
            <w:r w:rsidRPr="009447AD">
              <w:rPr>
                <w:rFonts w:eastAsiaTheme="minorHAnsi" w:hint="cs"/>
                <w:rtl/>
              </w:rPr>
              <w:t>/</w:t>
            </w:r>
            <w:r w:rsidRPr="009447AD">
              <w:rPr>
                <w:rFonts w:eastAsiaTheme="minorHAnsi" w:hint="cs"/>
              </w:rPr>
              <w:t xml:space="preserve"> </w:t>
            </w:r>
            <w:proofErr w:type="spellStart"/>
            <w:r w:rsidRPr="009447AD">
              <w:rPr>
                <w:rFonts w:eastAsiaTheme="minorHAnsi" w:hint="cs"/>
                <w:rtl/>
              </w:rPr>
              <w:t>מודולר</w:t>
            </w:r>
            <w:proofErr w:type="spellEnd"/>
            <w:r w:rsidRPr="009447AD">
              <w:rPr>
                <w:rFonts w:eastAsiaTheme="minorHAnsi" w:hint="cs"/>
                <w:rtl/>
              </w:rPr>
              <w:t xml:space="preserve"> דאטה</w:t>
            </w:r>
          </w:p>
        </w:tc>
        <w:tc>
          <w:tcPr>
            <w:tcW w:w="7800" w:type="dxa"/>
          </w:tcPr>
          <w:p w14:paraId="4C3344F2" w14:textId="6FC6C6BD"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7 שנים לפחות בתכנון ואפיון של פתרונות מחשוב אופטימליים, וכן בליווי </w:t>
            </w:r>
            <w:proofErr w:type="spellStart"/>
            <w:r w:rsidRPr="009447AD">
              <w:rPr>
                <w:rFonts w:hint="cs"/>
                <w:rtl/>
              </w:rPr>
              <w:t>פרויקטי</w:t>
            </w:r>
            <w:proofErr w:type="spellEnd"/>
            <w:r w:rsidRPr="009447AD">
              <w:rPr>
                <w:rFonts w:hint="cs"/>
                <w:rtl/>
              </w:rPr>
              <w:t xml:space="preserve"> </w:t>
            </w:r>
            <w:r w:rsidRPr="009447AD">
              <w:rPr>
                <w:rFonts w:hint="cs"/>
              </w:rPr>
              <w:t>DATA</w:t>
            </w:r>
            <w:r w:rsidRPr="009447AD">
              <w:rPr>
                <w:rFonts w:hint="cs"/>
                <w:rtl/>
              </w:rPr>
              <w:t xml:space="preserve"> משלב הייזום עד לשלב היישום, זיהוי, ייזום ובחינה של פתרונות טכנולוגיים ואפליקטיביים במענה לצרכים עסקיים של הארגון. </w:t>
            </w:r>
          </w:p>
          <w:p w14:paraId="328C8AB7" w14:textId="256AA74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בטכנולוגיות </w:t>
            </w:r>
            <w:r w:rsidRPr="009447AD">
              <w:rPr>
                <w:rFonts w:hint="cs"/>
              </w:rPr>
              <w:t>Big Data</w:t>
            </w:r>
            <w:r w:rsidRPr="009447AD">
              <w:rPr>
                <w:rFonts w:hint="cs"/>
                <w:rtl/>
              </w:rPr>
              <w:t xml:space="preserve">, מידול נתונים, </w:t>
            </w:r>
            <w:r w:rsidRPr="009447AD">
              <w:rPr>
                <w:rFonts w:hint="cs"/>
              </w:rPr>
              <w:t>Data Warehousing</w:t>
            </w:r>
            <w:r w:rsidRPr="009447AD">
              <w:rPr>
                <w:rFonts w:hint="cs"/>
                <w:rtl/>
              </w:rPr>
              <w:t xml:space="preserve">, אינטגרציה של מערכות מבוזרות. </w:t>
            </w:r>
          </w:p>
          <w:p w14:paraId="0F85474A" w14:textId="7BD14FB1" w:rsidR="00BD6FAB" w:rsidRPr="009447AD" w:rsidRDefault="00BD6FAB" w:rsidP="00F33CF4">
            <w:pPr>
              <w:pStyle w:val="Normal3"/>
              <w:numPr>
                <w:ilvl w:val="0"/>
                <w:numId w:val="73"/>
              </w:numPr>
              <w:ind w:left="240" w:hanging="240"/>
              <w:jc w:val="both"/>
              <w:rPr>
                <w:rtl/>
              </w:rPr>
            </w:pPr>
            <w:r w:rsidRPr="009447AD">
              <w:rPr>
                <w:rFonts w:hint="cs"/>
                <w:rtl/>
              </w:rPr>
              <w:t>ניסיון של 5 שנים לפחות בעבודה בסביבת ענן (</w:t>
            </w:r>
            <w:r w:rsidRPr="009447AD">
              <w:rPr>
                <w:rFonts w:hint="cs"/>
              </w:rPr>
              <w:t>AWS, GCP</w:t>
            </w:r>
            <w:r w:rsidRPr="009447AD">
              <w:rPr>
                <w:rFonts w:hint="cs"/>
                <w:rtl/>
              </w:rPr>
              <w:t xml:space="preserve">) עם בסיסי נתונים </w:t>
            </w:r>
            <w:proofErr w:type="spellStart"/>
            <w:r w:rsidRPr="009447AD">
              <w:rPr>
                <w:rFonts w:hint="cs"/>
                <w:rtl/>
              </w:rPr>
              <w:t>רלציוניים</w:t>
            </w:r>
            <w:proofErr w:type="spellEnd"/>
            <w:r w:rsidRPr="009447AD">
              <w:rPr>
                <w:rFonts w:hint="cs"/>
                <w:rtl/>
              </w:rPr>
              <w:t xml:space="preserve"> ולא </w:t>
            </w:r>
            <w:proofErr w:type="spellStart"/>
            <w:r w:rsidRPr="009447AD">
              <w:rPr>
                <w:rFonts w:hint="cs"/>
                <w:rtl/>
              </w:rPr>
              <w:t>רלציוניים</w:t>
            </w:r>
            <w:proofErr w:type="spellEnd"/>
            <w:r w:rsidRPr="009447AD">
              <w:rPr>
                <w:rFonts w:hint="cs"/>
                <w:rtl/>
              </w:rPr>
              <w:t xml:space="preserve"> בארגון המונה לפחות 400 עובדים, כולל  תרגום צרכים עסקיים לפתרונות טכנולוגיים. </w:t>
            </w:r>
          </w:p>
        </w:tc>
      </w:tr>
      <w:tr w:rsidR="00BD6FAB" w:rsidRPr="009447AD" w14:paraId="4C7E7142" w14:textId="77777777" w:rsidTr="00BD6FAB">
        <w:trPr>
          <w:cantSplit/>
          <w:tblHeader/>
        </w:trPr>
        <w:tc>
          <w:tcPr>
            <w:tcW w:w="716" w:type="dxa"/>
          </w:tcPr>
          <w:p w14:paraId="538FFCD8" w14:textId="1D6C1EAB" w:rsidR="00BD6FAB" w:rsidRPr="009447AD" w:rsidRDefault="00BD6FAB" w:rsidP="00ED409E">
            <w:pPr>
              <w:pStyle w:val="Normal3"/>
              <w:numPr>
                <w:ilvl w:val="0"/>
                <w:numId w:val="0"/>
              </w:numPr>
              <w:rPr>
                <w:rFonts w:eastAsiaTheme="minorHAnsi"/>
                <w:rtl/>
              </w:rPr>
            </w:pPr>
            <w:r w:rsidRPr="009447AD">
              <w:rPr>
                <w:rFonts w:eastAsiaTheme="minorHAnsi" w:hint="cs"/>
                <w:rtl/>
              </w:rPr>
              <w:t>2.3.3</w:t>
            </w:r>
          </w:p>
        </w:tc>
        <w:tc>
          <w:tcPr>
            <w:tcW w:w="1529" w:type="dxa"/>
          </w:tcPr>
          <w:p w14:paraId="2019A36A" w14:textId="432AF3A7" w:rsidR="00BD6FAB" w:rsidRPr="009447AD" w:rsidRDefault="00BD6FAB" w:rsidP="00ED409E">
            <w:pPr>
              <w:pStyle w:val="Normal3"/>
              <w:numPr>
                <w:ilvl w:val="0"/>
                <w:numId w:val="0"/>
              </w:numPr>
              <w:rPr>
                <w:rFonts w:eastAsiaTheme="minorHAnsi"/>
                <w:b/>
                <w:bCs/>
              </w:rPr>
            </w:pPr>
            <w:r w:rsidRPr="009447AD">
              <w:rPr>
                <w:rFonts w:eastAsiaTheme="minorHAnsi" w:hint="cs"/>
                <w:b/>
                <w:bCs/>
                <w:sz w:val="24"/>
                <w:szCs w:val="24"/>
                <w:rtl/>
              </w:rPr>
              <w:t xml:space="preserve">מומחה </w:t>
            </w:r>
            <w:r w:rsidRPr="009447AD">
              <w:rPr>
                <w:rFonts w:eastAsiaTheme="minorHAnsi" w:hint="cs"/>
                <w:b/>
                <w:bCs/>
                <w:sz w:val="24"/>
                <w:szCs w:val="24"/>
              </w:rPr>
              <w:t>Elastic Stack</w:t>
            </w:r>
          </w:p>
        </w:tc>
        <w:tc>
          <w:tcPr>
            <w:tcW w:w="7800" w:type="dxa"/>
          </w:tcPr>
          <w:p w14:paraId="366C506C" w14:textId="4968D1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4 שנים בתחזוקה וניהול סביבת כלי  </w:t>
            </w:r>
            <w:r w:rsidRPr="009447AD">
              <w:rPr>
                <w:rFonts w:hint="cs"/>
              </w:rPr>
              <w:t>Elastic Stack</w:t>
            </w:r>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74561852" w14:textId="6FA5CD3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של לפחות צוות אחד של </w:t>
            </w:r>
            <w:r w:rsidRPr="009447AD">
              <w:rPr>
                <w:rFonts w:hint="cs"/>
              </w:rPr>
              <w:t>Data Engineers</w:t>
            </w:r>
            <w:r w:rsidRPr="009447AD">
              <w:rPr>
                <w:rFonts w:hint="cs"/>
                <w:rtl/>
              </w:rPr>
              <w:t xml:space="preserve"> בכל מחזור חיי הפיתוח והמעבר לייצור של תהליכי ניטור ובקרה.</w:t>
            </w:r>
          </w:p>
          <w:p w14:paraId="25F000DF" w14:textId="29DDE8D4"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בניהול משאבים ומשתמשים ב-</w:t>
            </w:r>
            <w:r w:rsidRPr="009447AD">
              <w:rPr>
                <w:rFonts w:hint="cs"/>
              </w:rPr>
              <w:t>Elastic Search</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72A34046" w14:textId="2448AFF7"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בפיתוח ויישום והקמת אינדקסים ושליפות מה</w:t>
            </w:r>
            <w:r w:rsidRPr="009447AD">
              <w:rPr>
                <w:rFonts w:hint="cs"/>
              </w:rPr>
              <w:t>DB</w:t>
            </w:r>
            <w:r w:rsidRPr="009447AD">
              <w:rPr>
                <w:rFonts w:hint="cs"/>
                <w:rtl/>
              </w:rPr>
              <w:t>.</w:t>
            </w:r>
          </w:p>
        </w:tc>
      </w:tr>
      <w:tr w:rsidR="00BD6FAB" w:rsidRPr="009447AD" w14:paraId="57875B5D" w14:textId="77777777" w:rsidTr="00BD6FAB">
        <w:trPr>
          <w:cantSplit/>
          <w:tblHeader/>
        </w:trPr>
        <w:tc>
          <w:tcPr>
            <w:tcW w:w="716" w:type="dxa"/>
          </w:tcPr>
          <w:p w14:paraId="22B1E229" w14:textId="371A6D8D" w:rsidR="00BD6FAB" w:rsidRPr="009447AD" w:rsidRDefault="00BD6FAB" w:rsidP="00ED409E">
            <w:pPr>
              <w:pStyle w:val="Normal3"/>
              <w:numPr>
                <w:ilvl w:val="0"/>
                <w:numId w:val="0"/>
              </w:numPr>
              <w:rPr>
                <w:rFonts w:eastAsiaTheme="minorHAnsi"/>
                <w:rtl/>
              </w:rPr>
            </w:pPr>
            <w:r w:rsidRPr="009447AD">
              <w:rPr>
                <w:rFonts w:eastAsiaTheme="minorHAnsi" w:hint="cs"/>
                <w:rtl/>
              </w:rPr>
              <w:t>2.3.4</w:t>
            </w:r>
          </w:p>
        </w:tc>
        <w:tc>
          <w:tcPr>
            <w:tcW w:w="1529" w:type="dxa"/>
          </w:tcPr>
          <w:p w14:paraId="1D3E0E65" w14:textId="4964A868"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Redis</w:t>
            </w:r>
          </w:p>
        </w:tc>
        <w:tc>
          <w:tcPr>
            <w:tcW w:w="7800" w:type="dxa"/>
          </w:tcPr>
          <w:p w14:paraId="56F3605C" w14:textId="34DFC6E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סביבת </w:t>
            </w:r>
            <w:r w:rsidRPr="009447AD">
              <w:rPr>
                <w:rFonts w:hint="cs"/>
              </w:rPr>
              <w:t>Redis DB</w:t>
            </w:r>
            <w:r w:rsidRPr="009447AD">
              <w:rPr>
                <w:rFonts w:hint="cs"/>
                <w:rtl/>
              </w:rPr>
              <w:t xml:space="preserve"> כולל שדרוגים והוספת חבילות.</w:t>
            </w:r>
          </w:p>
          <w:p w14:paraId="51C48DE6" w14:textId="4DC414B0"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בליווי של לפחות צוות אחד של </w:t>
            </w:r>
            <w:r w:rsidRPr="009447AD">
              <w:rPr>
                <w:rFonts w:hint="cs"/>
              </w:rPr>
              <w:t>Data Engineers</w:t>
            </w:r>
            <w:r w:rsidRPr="009447AD">
              <w:rPr>
                <w:rFonts w:hint="cs"/>
                <w:rtl/>
              </w:rPr>
              <w:t xml:space="preserve"> בכל מחזור חיי הפיתוח והמעבר לייצור.</w:t>
            </w:r>
          </w:p>
          <w:p w14:paraId="70BB07D0" w14:textId="53E74B5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משאבים ומשתמשים של </w:t>
            </w:r>
            <w:r w:rsidRPr="009447AD">
              <w:rPr>
                <w:rFonts w:hint="cs"/>
              </w:rPr>
              <w:t>Redis</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ומסדי נתונים </w:t>
            </w:r>
            <w:proofErr w:type="spellStart"/>
            <w:r w:rsidRPr="009447AD">
              <w:rPr>
                <w:rFonts w:hint="cs"/>
                <w:rtl/>
              </w:rPr>
              <w:t>רלציונים</w:t>
            </w:r>
            <w:proofErr w:type="spellEnd"/>
            <w:r w:rsidRPr="009447AD">
              <w:rPr>
                <w:rFonts w:hint="cs"/>
                <w:rtl/>
              </w:rPr>
              <w:t>.</w:t>
            </w:r>
          </w:p>
        </w:tc>
      </w:tr>
      <w:tr w:rsidR="00BD6FAB" w:rsidRPr="009447AD" w14:paraId="55E1BD77" w14:textId="77777777" w:rsidTr="00BD6FAB">
        <w:trPr>
          <w:cantSplit/>
          <w:tblHeader/>
        </w:trPr>
        <w:tc>
          <w:tcPr>
            <w:tcW w:w="716" w:type="dxa"/>
          </w:tcPr>
          <w:p w14:paraId="2CE7D2D8" w14:textId="47E92524"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2.3.5</w:t>
            </w:r>
          </w:p>
        </w:tc>
        <w:tc>
          <w:tcPr>
            <w:tcW w:w="1529" w:type="dxa"/>
          </w:tcPr>
          <w:p w14:paraId="54906FF3" w14:textId="77C7755E"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proofErr w:type="spellStart"/>
            <w:r w:rsidRPr="009447AD">
              <w:rPr>
                <w:rFonts w:eastAsiaTheme="minorHAnsi" w:hint="cs"/>
              </w:rPr>
              <w:t>DataOps</w:t>
            </w:r>
            <w:proofErr w:type="spellEnd"/>
          </w:p>
        </w:tc>
        <w:tc>
          <w:tcPr>
            <w:tcW w:w="7800" w:type="dxa"/>
          </w:tcPr>
          <w:p w14:paraId="33985EBF" w14:textId="0C444899"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w:t>
            </w:r>
            <w:r w:rsidRPr="009447AD">
              <w:rPr>
                <w:rFonts w:hint="cs"/>
              </w:rPr>
              <w:t>DATAOPS</w:t>
            </w:r>
            <w:r w:rsidRPr="009447AD">
              <w:rPr>
                <w:rFonts w:hint="cs"/>
                <w:rtl/>
              </w:rPr>
              <w:t xml:space="preserve">  בסביבות היברידיות ( ענן + </w:t>
            </w:r>
            <w:proofErr w:type="spellStart"/>
            <w:r w:rsidRPr="009447AD">
              <w:rPr>
                <w:rFonts w:hint="cs"/>
              </w:rPr>
              <w:t>OnPremise</w:t>
            </w:r>
            <w:proofErr w:type="spellEnd"/>
            <w:r w:rsidRPr="009447AD">
              <w:rPr>
                <w:rFonts w:hint="cs"/>
                <w:rtl/>
              </w:rPr>
              <w:t xml:space="preserve">)  ובשימוש בכלי </w:t>
            </w:r>
            <w:r w:rsidRPr="009447AD">
              <w:rPr>
                <w:rFonts w:hint="cs"/>
              </w:rPr>
              <w:t>OPS</w:t>
            </w:r>
            <w:r w:rsidRPr="009447AD">
              <w:rPr>
                <w:rFonts w:hint="cs"/>
                <w:rtl/>
              </w:rPr>
              <w:t xml:space="preserve"> כגון:  </w:t>
            </w:r>
            <w:r w:rsidRPr="009447AD">
              <w:rPr>
                <w:rFonts w:hint="cs"/>
              </w:rPr>
              <w:t>Firefly- Infrastructure-as-Code, Apache Airflow</w:t>
            </w:r>
            <w:r w:rsidRPr="009447AD">
              <w:rPr>
                <w:rFonts w:hint="cs"/>
                <w:rtl/>
              </w:rPr>
              <w:t xml:space="preserve"> </w:t>
            </w:r>
          </w:p>
          <w:p w14:paraId="16E04300" w14:textId="257EC4C6"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במימוש 5 </w:t>
            </w:r>
            <w:proofErr w:type="spellStart"/>
            <w:r w:rsidRPr="009447AD">
              <w:rPr>
                <w:rFonts w:hint="cs"/>
                <w:rtl/>
              </w:rPr>
              <w:t>פרוייקטים</w:t>
            </w:r>
            <w:proofErr w:type="spellEnd"/>
            <w:r w:rsidRPr="009447AD">
              <w:rPr>
                <w:rFonts w:hint="cs"/>
                <w:rtl/>
              </w:rPr>
              <w:t xml:space="preserve"> לפחות, בארגון שכולל למעלה מ 1000 עובדים, בביצוע אוטומציה, ייעול מחזור פיתוח תוכנה ותמיכה במפתחים בהתבסס על היכרות מעמיקה עם כלי </w:t>
            </w:r>
            <w:r w:rsidRPr="009447AD">
              <w:rPr>
                <w:rFonts w:hint="cs"/>
              </w:rPr>
              <w:t>Infrastructure as Code (</w:t>
            </w:r>
            <w:proofErr w:type="spellStart"/>
            <w:r w:rsidRPr="009447AD">
              <w:rPr>
                <w:rFonts w:hint="cs"/>
              </w:rPr>
              <w:t>IaC</w:t>
            </w:r>
            <w:proofErr w:type="spellEnd"/>
            <w:r w:rsidRPr="009447AD">
              <w:rPr>
                <w:rFonts w:hint="cs"/>
              </w:rPr>
              <w:t>), CI/CD , Configuration Management, Monitoring and Logging</w:t>
            </w:r>
            <w:r w:rsidRPr="009447AD">
              <w:rPr>
                <w:rFonts w:hint="cs"/>
                <w:rtl/>
              </w:rPr>
              <w:t xml:space="preserve"> ותוך שימוש בקונטיינרים, </w:t>
            </w:r>
            <w:r w:rsidRPr="009447AD">
              <w:rPr>
                <w:rFonts w:hint="cs"/>
              </w:rPr>
              <w:t>Micro Services</w:t>
            </w:r>
            <w:r w:rsidRPr="009447AD">
              <w:rPr>
                <w:rFonts w:hint="cs"/>
                <w:rtl/>
              </w:rPr>
              <w:t xml:space="preserve">, שימוש במערכות הפעלה </w:t>
            </w:r>
            <w:r w:rsidRPr="009447AD">
              <w:rPr>
                <w:rFonts w:hint="cs"/>
              </w:rPr>
              <w:t>Windows &amp; Linux</w:t>
            </w:r>
            <w:r w:rsidRPr="009447AD">
              <w:rPr>
                <w:rFonts w:hint="cs"/>
                <w:rtl/>
              </w:rPr>
              <w:t xml:space="preserve">, בסיסי נתונים </w:t>
            </w:r>
            <w:proofErr w:type="spellStart"/>
            <w:r w:rsidRPr="009447AD">
              <w:rPr>
                <w:rFonts w:hint="cs"/>
                <w:rtl/>
              </w:rPr>
              <w:t>רלציונים</w:t>
            </w:r>
            <w:proofErr w:type="spellEnd"/>
            <w:r w:rsidRPr="009447AD">
              <w:rPr>
                <w:rFonts w:hint="cs"/>
                <w:rtl/>
              </w:rPr>
              <w:t xml:space="preserve"> ו-</w:t>
            </w:r>
            <w:r w:rsidRPr="009447AD">
              <w:rPr>
                <w:rFonts w:hint="cs"/>
              </w:rPr>
              <w:t>NoSQL</w:t>
            </w:r>
            <w:r w:rsidRPr="009447AD">
              <w:rPr>
                <w:rFonts w:hint="cs"/>
                <w:rtl/>
              </w:rPr>
              <w:t>.</w:t>
            </w:r>
          </w:p>
          <w:p w14:paraId="4423A20E" w14:textId="0A43CD7A"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בשימוש בלפחות 2 שפות פיתוח נוספות כגון : </w:t>
            </w:r>
            <w:r w:rsidRPr="009447AD">
              <w:rPr>
                <w:rFonts w:hint="cs"/>
              </w:rPr>
              <w:t>C# ,Java ,Scala ,Go</w:t>
            </w:r>
            <w:r w:rsidRPr="009447AD">
              <w:rPr>
                <w:rFonts w:hint="cs"/>
                <w:rtl/>
              </w:rPr>
              <w:t xml:space="preserve"> ו-</w:t>
            </w:r>
            <w:r w:rsidRPr="009447AD">
              <w:rPr>
                <w:rFonts w:hint="cs"/>
              </w:rPr>
              <w:t>Python</w:t>
            </w:r>
            <w:r w:rsidRPr="009447AD">
              <w:rPr>
                <w:rFonts w:hint="cs"/>
                <w:rtl/>
              </w:rPr>
              <w:t>.</w:t>
            </w:r>
          </w:p>
        </w:tc>
      </w:tr>
      <w:tr w:rsidR="00BD6FAB" w:rsidRPr="009447AD" w14:paraId="05D0C175" w14:textId="77777777" w:rsidTr="00BD6FAB">
        <w:trPr>
          <w:cantSplit/>
          <w:tblHeader/>
        </w:trPr>
        <w:tc>
          <w:tcPr>
            <w:tcW w:w="716" w:type="dxa"/>
          </w:tcPr>
          <w:p w14:paraId="1A859907" w14:textId="7CFE2E29" w:rsidR="00BD6FAB" w:rsidRPr="009447AD" w:rsidRDefault="00BD6FAB" w:rsidP="00ED409E">
            <w:pPr>
              <w:pStyle w:val="Normal3"/>
              <w:numPr>
                <w:ilvl w:val="0"/>
                <w:numId w:val="0"/>
              </w:numPr>
              <w:rPr>
                <w:rFonts w:eastAsiaTheme="minorHAnsi"/>
                <w:rtl/>
              </w:rPr>
            </w:pPr>
            <w:r w:rsidRPr="009447AD">
              <w:rPr>
                <w:rFonts w:eastAsiaTheme="minorHAnsi" w:hint="cs"/>
                <w:rtl/>
              </w:rPr>
              <w:t>2.3.6</w:t>
            </w:r>
          </w:p>
        </w:tc>
        <w:tc>
          <w:tcPr>
            <w:tcW w:w="1529" w:type="dxa"/>
          </w:tcPr>
          <w:p w14:paraId="124C7458" w14:textId="6CD10BF5"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w:t>
            </w:r>
            <w:r w:rsidRPr="009447AD">
              <w:rPr>
                <w:rFonts w:eastAsiaTheme="minorHAnsi" w:hint="cs"/>
                <w:b/>
                <w:bCs/>
                <w:sz w:val="24"/>
                <w:szCs w:val="24"/>
              </w:rPr>
              <w:t>TALEND</w:t>
            </w:r>
          </w:p>
        </w:tc>
        <w:tc>
          <w:tcPr>
            <w:tcW w:w="7800" w:type="dxa"/>
          </w:tcPr>
          <w:p w14:paraId="0D762D05" w14:textId="089DE1D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בתחזוקה וניהול סביבת </w:t>
            </w:r>
            <w:r w:rsidRPr="009447AD">
              <w:rPr>
                <w:rFonts w:hint="cs"/>
              </w:rPr>
              <w:t>TALEND</w:t>
            </w:r>
            <w:r w:rsidRPr="009447AD">
              <w:rPr>
                <w:rFonts w:hint="cs"/>
                <w:rtl/>
              </w:rPr>
              <w:t xml:space="preserve"> כולל שדרוגים והוספת חבילות ו </w:t>
            </w:r>
            <w:r w:rsidRPr="009447AD">
              <w:rPr>
                <w:rFonts w:hint="cs"/>
              </w:rPr>
              <w:t>JARS</w:t>
            </w:r>
            <w:r w:rsidRPr="009447AD">
              <w:rPr>
                <w:rFonts w:hint="cs"/>
                <w:rtl/>
              </w:rPr>
              <w:t>.</w:t>
            </w:r>
          </w:p>
          <w:p w14:paraId="09A9D1FE" w14:textId="50ECE3AF"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צוותי </w:t>
            </w:r>
            <w:r w:rsidRPr="009447AD">
              <w:rPr>
                <w:rFonts w:hint="cs"/>
              </w:rPr>
              <w:t>Data Engineers</w:t>
            </w:r>
            <w:r w:rsidRPr="009447AD">
              <w:rPr>
                <w:rFonts w:hint="cs"/>
                <w:rtl/>
              </w:rPr>
              <w:t xml:space="preserve"> בכל מחזור חיי הפיתוח והמעבר לייצור.</w:t>
            </w:r>
          </w:p>
          <w:p w14:paraId="52E9A117" w14:textId="2B0B0EE4"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בניהול משאבים ומשתמשים של </w:t>
            </w:r>
            <w:r w:rsidRPr="009447AD">
              <w:rPr>
                <w:rFonts w:hint="cs"/>
              </w:rPr>
              <w:t>TALEND</w:t>
            </w:r>
            <w:r w:rsidRPr="009447AD">
              <w:rPr>
                <w:rFonts w:hint="cs"/>
                <w:rtl/>
              </w:rPr>
              <w:t>, בדיקות ביצועים, ביצוע גיבויים ושחזורים תקופתיים בלפחות 5 פרויקטים בארגון שכולל למעלה מ-1000 עובדים</w:t>
            </w:r>
          </w:p>
          <w:p w14:paraId="3FC144A0" w14:textId="77777777" w:rsidR="00BD6FAB" w:rsidRPr="009447AD" w:rsidRDefault="00BD6FAB" w:rsidP="00F33CF4">
            <w:pPr>
              <w:pStyle w:val="Normal3"/>
              <w:numPr>
                <w:ilvl w:val="0"/>
                <w:numId w:val="73"/>
              </w:numPr>
              <w:ind w:left="240" w:hanging="240"/>
              <w:jc w:val="both"/>
            </w:pPr>
            <w:proofErr w:type="spellStart"/>
            <w:r w:rsidRPr="009447AD">
              <w:rPr>
                <w:rFonts w:hint="cs"/>
                <w:rtl/>
              </w:rPr>
              <w:t>נסיון</w:t>
            </w:r>
            <w:proofErr w:type="spellEnd"/>
            <w:r w:rsidRPr="009447AD">
              <w:rPr>
                <w:rFonts w:hint="cs"/>
                <w:rtl/>
              </w:rPr>
              <w:t xml:space="preserve"> של 4 שנים בפיתוח ב-</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03C634FA" w14:textId="60D0A7C6" w:rsidR="00BD6FAB" w:rsidRPr="009447AD" w:rsidRDefault="00BD6FAB" w:rsidP="00F33CF4">
            <w:pPr>
              <w:pStyle w:val="Normal3"/>
              <w:numPr>
                <w:ilvl w:val="0"/>
                <w:numId w:val="73"/>
              </w:numPr>
              <w:ind w:left="240" w:hanging="240"/>
              <w:jc w:val="both"/>
              <w:rPr>
                <w:rtl/>
              </w:rPr>
            </w:pPr>
            <w:r w:rsidRPr="009447AD">
              <w:rPr>
                <w:rFonts w:hint="cs"/>
                <w:rtl/>
              </w:rPr>
              <w:t>ניהול בסיס הנתונים ה-</w:t>
            </w:r>
            <w:r w:rsidRPr="009447AD">
              <w:rPr>
                <w:rFonts w:hint="cs"/>
              </w:rPr>
              <w:t>OEM</w:t>
            </w:r>
            <w:r w:rsidRPr="009447AD">
              <w:rPr>
                <w:rFonts w:hint="cs"/>
                <w:rtl/>
              </w:rPr>
              <w:t xml:space="preserve"> של </w:t>
            </w:r>
            <w:proofErr w:type="spellStart"/>
            <w:r w:rsidRPr="009447AD">
              <w:rPr>
                <w:rFonts w:hint="cs"/>
                <w:rtl/>
              </w:rPr>
              <w:t>טאלנד</w:t>
            </w:r>
            <w:proofErr w:type="spellEnd"/>
            <w:r w:rsidRPr="009447AD">
              <w:rPr>
                <w:rFonts w:hint="cs"/>
                <w:rtl/>
              </w:rPr>
              <w:t>.</w:t>
            </w:r>
          </w:p>
          <w:p w14:paraId="344B5B21" w14:textId="77777777" w:rsidR="00BD6FAB" w:rsidRPr="009447AD" w:rsidRDefault="00BD6FAB" w:rsidP="00F33CF4">
            <w:pPr>
              <w:pStyle w:val="Normal3"/>
              <w:numPr>
                <w:ilvl w:val="0"/>
                <w:numId w:val="73"/>
              </w:numPr>
              <w:ind w:left="240" w:hanging="240"/>
              <w:jc w:val="both"/>
            </w:pPr>
            <w:r w:rsidRPr="009447AD">
              <w:rPr>
                <w:rFonts w:hint="cs"/>
                <w:rtl/>
              </w:rPr>
              <w:t>ניסיון בפיתוח ויישום ג'ובים.</w:t>
            </w:r>
          </w:p>
          <w:p w14:paraId="1A17FC6F" w14:textId="7758E61A" w:rsidR="00BD6FAB" w:rsidRPr="009447AD" w:rsidRDefault="00BD6FAB" w:rsidP="00F33CF4">
            <w:pPr>
              <w:pStyle w:val="Normal3"/>
              <w:numPr>
                <w:ilvl w:val="0"/>
                <w:numId w:val="73"/>
              </w:numPr>
              <w:ind w:left="240" w:hanging="240"/>
              <w:jc w:val="both"/>
              <w:rPr>
                <w:rtl/>
              </w:rPr>
            </w:pPr>
            <w:r w:rsidRPr="009447AD">
              <w:rPr>
                <w:rFonts w:hint="cs"/>
                <w:rtl/>
              </w:rPr>
              <w:t xml:space="preserve">ניסיון מוכח בסביבה מרובת שרתי </w:t>
            </w:r>
            <w:r w:rsidRPr="009447AD">
              <w:rPr>
                <w:rFonts w:hint="cs"/>
              </w:rPr>
              <w:t>LINUX\ Windows</w:t>
            </w:r>
          </w:p>
        </w:tc>
      </w:tr>
      <w:tr w:rsidR="00BD6FAB" w:rsidRPr="009447AD" w14:paraId="57A3D63C" w14:textId="77777777" w:rsidTr="00BD6FAB">
        <w:trPr>
          <w:cantSplit/>
          <w:tblHeader/>
        </w:trPr>
        <w:tc>
          <w:tcPr>
            <w:tcW w:w="716" w:type="dxa"/>
          </w:tcPr>
          <w:p w14:paraId="7D1C9940" w14:textId="5545C909" w:rsidR="00BD6FAB" w:rsidRPr="009447AD" w:rsidRDefault="00BD6FAB" w:rsidP="00ED409E">
            <w:pPr>
              <w:pStyle w:val="Normal3"/>
              <w:numPr>
                <w:ilvl w:val="0"/>
                <w:numId w:val="0"/>
              </w:numPr>
              <w:rPr>
                <w:rFonts w:eastAsiaTheme="minorHAnsi"/>
                <w:rtl/>
              </w:rPr>
            </w:pPr>
            <w:r w:rsidRPr="009447AD">
              <w:rPr>
                <w:rFonts w:eastAsiaTheme="minorHAnsi" w:hint="cs"/>
                <w:rtl/>
              </w:rPr>
              <w:t>2.3.7</w:t>
            </w:r>
          </w:p>
        </w:tc>
        <w:tc>
          <w:tcPr>
            <w:tcW w:w="1529" w:type="dxa"/>
          </w:tcPr>
          <w:p w14:paraId="4D303106" w14:textId="2A31A1B2"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מנוע חוקה תשתית ופיתוח  </w:t>
            </w:r>
            <w:ins w:id="184" w:author="מכרזים מחשוב" w:date="2025-05-18T14:22:00Z">
              <w:r w:rsidR="00B556DC">
                <w:rPr>
                  <w:rFonts w:eastAsiaTheme="minorHAnsi" w:hint="cs"/>
                  <w:b/>
                  <w:bCs/>
                  <w:sz w:val="24"/>
                  <w:szCs w:val="24"/>
                </w:rPr>
                <w:t>IBM</w:t>
              </w:r>
              <w:r w:rsidR="00B556DC">
                <w:rPr>
                  <w:rFonts w:eastAsiaTheme="minorHAnsi" w:hint="cs"/>
                  <w:b/>
                  <w:bCs/>
                  <w:sz w:val="24"/>
                  <w:szCs w:val="24"/>
                  <w:rtl/>
                </w:rPr>
                <w:t xml:space="preserve"> </w:t>
              </w:r>
              <w:r w:rsidR="00B556DC">
                <w:rPr>
                  <w:rFonts w:eastAsiaTheme="minorHAnsi" w:hint="cs"/>
                  <w:b/>
                  <w:bCs/>
                  <w:sz w:val="24"/>
                  <w:szCs w:val="24"/>
                </w:rPr>
                <w:t>ODM</w:t>
              </w:r>
              <w:r w:rsidR="0075294A">
                <w:rPr>
                  <w:rFonts w:eastAsiaTheme="minorHAnsi" w:hint="cs"/>
                  <w:b/>
                  <w:bCs/>
                  <w:sz w:val="24"/>
                  <w:szCs w:val="24"/>
                  <w:rtl/>
                </w:rPr>
                <w:t xml:space="preserve"> </w:t>
              </w:r>
            </w:ins>
            <w:r w:rsidRPr="009447AD">
              <w:rPr>
                <w:rFonts w:eastAsiaTheme="minorHAnsi" w:hint="cs"/>
                <w:b/>
                <w:bCs/>
                <w:sz w:val="24"/>
                <w:szCs w:val="24"/>
              </w:rPr>
              <w:t>RULE ENGINE</w:t>
            </w:r>
          </w:p>
        </w:tc>
        <w:tc>
          <w:tcPr>
            <w:tcW w:w="7800" w:type="dxa"/>
          </w:tcPr>
          <w:p w14:paraId="71EBAAC3" w14:textId="72D826FE"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5 שנים בתחזוקה וניהול סביבת מנוע חוקה כולל שדרוגים והוספת </w:t>
            </w:r>
            <w:r w:rsidRPr="009447AD">
              <w:rPr>
                <w:rFonts w:hint="cs"/>
              </w:rPr>
              <w:t>Patches</w:t>
            </w:r>
            <w:r w:rsidRPr="009447AD">
              <w:rPr>
                <w:rFonts w:hint="cs"/>
                <w:rtl/>
              </w:rPr>
              <w:t xml:space="preserve"> וחבילות.</w:t>
            </w:r>
          </w:p>
          <w:p w14:paraId="7902EF5A" w14:textId="12242D10" w:rsidR="00BD6FAB" w:rsidRPr="009447AD" w:rsidRDefault="00BD6FAB" w:rsidP="00F33CF4">
            <w:pPr>
              <w:pStyle w:val="Normal3"/>
              <w:numPr>
                <w:ilvl w:val="0"/>
                <w:numId w:val="73"/>
              </w:numPr>
              <w:ind w:left="240" w:hanging="240"/>
              <w:jc w:val="both"/>
              <w:rPr>
                <w:rtl/>
              </w:rPr>
            </w:pPr>
            <w:r w:rsidRPr="009447AD">
              <w:rPr>
                <w:rFonts w:hint="cs"/>
                <w:rtl/>
              </w:rPr>
              <w:t xml:space="preserve">הובלה וליווי של מיישמי חוקה בכל מחזור חיי הפיתוח והמעבר לייצור של תהליכי ניטור ובקרה בלפחות 5 </w:t>
            </w:r>
            <w:proofErr w:type="spellStart"/>
            <w:r w:rsidRPr="009447AD">
              <w:rPr>
                <w:rFonts w:hint="cs"/>
                <w:rtl/>
              </w:rPr>
              <w:t>פרוייקטים</w:t>
            </w:r>
            <w:proofErr w:type="spellEnd"/>
            <w:r w:rsidRPr="009447AD">
              <w:rPr>
                <w:rFonts w:hint="cs"/>
                <w:rtl/>
              </w:rPr>
              <w:t xml:space="preserve"> בארגון שמונה למעלה מ1000 עובדים. </w:t>
            </w:r>
          </w:p>
          <w:p w14:paraId="00A5494F" w14:textId="7786697E"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במנוע חוקה , בדיקות ביצועים, ביצוע גיבויים ושחזורים תקופתיים.</w:t>
            </w:r>
          </w:p>
          <w:p w14:paraId="4CD587EC" w14:textId="05DBC444"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בפיתוח ויישום חוקים </w:t>
            </w:r>
          </w:p>
        </w:tc>
      </w:tr>
      <w:tr w:rsidR="00BD6FAB" w:rsidRPr="009447AD" w14:paraId="0BC696B5" w14:textId="77777777" w:rsidTr="00BD6FAB">
        <w:trPr>
          <w:cantSplit/>
          <w:tblHeader/>
        </w:trPr>
        <w:tc>
          <w:tcPr>
            <w:tcW w:w="716" w:type="dxa"/>
          </w:tcPr>
          <w:p w14:paraId="4D909F53" w14:textId="0B096AB3" w:rsidR="00BD6FAB" w:rsidRPr="009447AD" w:rsidRDefault="00BD6FAB" w:rsidP="00ED409E">
            <w:pPr>
              <w:pStyle w:val="Normal3"/>
              <w:numPr>
                <w:ilvl w:val="0"/>
                <w:numId w:val="0"/>
              </w:numPr>
              <w:rPr>
                <w:rFonts w:eastAsiaTheme="minorHAnsi"/>
                <w:rtl/>
              </w:rPr>
            </w:pPr>
            <w:r w:rsidRPr="009447AD">
              <w:rPr>
                <w:rFonts w:eastAsiaTheme="minorHAnsi" w:hint="cs"/>
                <w:rtl/>
              </w:rPr>
              <w:t>2.3.8</w:t>
            </w:r>
          </w:p>
        </w:tc>
        <w:tc>
          <w:tcPr>
            <w:tcW w:w="1529" w:type="dxa"/>
          </w:tcPr>
          <w:p w14:paraId="403D10BD" w14:textId="3A358306"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DATA GOVERNANCE</w:t>
            </w:r>
          </w:p>
        </w:tc>
        <w:tc>
          <w:tcPr>
            <w:tcW w:w="7800" w:type="dxa"/>
          </w:tcPr>
          <w:p w14:paraId="3F7BB5ED"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w:t>
            </w:r>
            <w:r w:rsidRPr="009447AD">
              <w:rPr>
                <w:rFonts w:hint="cs"/>
              </w:rPr>
              <w:t>DATA GOVERNANCE</w:t>
            </w:r>
            <w:r w:rsidRPr="009447AD">
              <w:rPr>
                <w:rFonts w:hint="cs"/>
                <w:rtl/>
              </w:rPr>
              <w:t xml:space="preserve"> כולל שדרוגים והוספת </w:t>
            </w:r>
            <w:r w:rsidRPr="009447AD">
              <w:rPr>
                <w:rFonts w:hint="cs"/>
              </w:rPr>
              <w:t>Patches</w:t>
            </w:r>
            <w:r w:rsidRPr="009447AD">
              <w:rPr>
                <w:rFonts w:hint="cs"/>
                <w:rtl/>
              </w:rPr>
              <w:t xml:space="preserve"> וחבילות בסביבות ענן ו </w:t>
            </w:r>
            <w:r w:rsidRPr="009447AD">
              <w:rPr>
                <w:rFonts w:hint="cs"/>
              </w:rPr>
              <w:t>ONPREM</w:t>
            </w:r>
            <w:r w:rsidRPr="009447AD">
              <w:rPr>
                <w:rFonts w:hint="cs"/>
                <w:rtl/>
              </w:rPr>
              <w:t>.</w:t>
            </w:r>
          </w:p>
          <w:p w14:paraId="07FF198C" w14:textId="5EF8CE23" w:rsidR="00BD6FAB" w:rsidRPr="009447AD" w:rsidRDefault="00BD6FAB" w:rsidP="00F33CF4">
            <w:pPr>
              <w:pStyle w:val="Normal3"/>
              <w:numPr>
                <w:ilvl w:val="0"/>
                <w:numId w:val="73"/>
              </w:numPr>
              <w:ind w:left="240" w:hanging="240"/>
              <w:jc w:val="both"/>
              <w:rPr>
                <w:rtl/>
              </w:rPr>
            </w:pPr>
            <w:r w:rsidRPr="009447AD">
              <w:rPr>
                <w:rFonts w:hint="cs"/>
                <w:rtl/>
              </w:rPr>
              <w:t>יישום קטלוג מידע בלפחות 5 ארגונים בעלי 1000 עובדים או יותר, ליווי מיישמי קטלוג בכל מחזור חיי הפיתוח והמעבר לייצור של תהליכי ניטור ובקרה.</w:t>
            </w:r>
          </w:p>
          <w:p w14:paraId="6083B82B" w14:textId="7D879CF1"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בקטלוג, בדיקות ביצועים, ביצוע גיבויים ושחזורים תקופתיים.</w:t>
            </w:r>
          </w:p>
          <w:p w14:paraId="383D3F2F"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5 שנות ניסיון  בעבודה בסביבה מרובת שרתי </w:t>
            </w:r>
            <w:r w:rsidRPr="009447AD">
              <w:rPr>
                <w:rFonts w:hint="cs"/>
              </w:rPr>
              <w:t>LINUX</w:t>
            </w:r>
            <w:r w:rsidRPr="009447AD">
              <w:rPr>
                <w:rFonts w:hint="cs"/>
                <w:rtl/>
              </w:rPr>
              <w:t xml:space="preserve">\מערכות הפעלה נוספות. </w:t>
            </w:r>
          </w:p>
          <w:p w14:paraId="01B7F77C" w14:textId="20ADC7B1"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ביישום ע"ג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5294EB5B" w14:textId="77777777" w:rsidTr="00BD6FAB">
        <w:trPr>
          <w:cantSplit/>
          <w:tblHeader/>
        </w:trPr>
        <w:tc>
          <w:tcPr>
            <w:tcW w:w="716" w:type="dxa"/>
          </w:tcPr>
          <w:p w14:paraId="4968F05F" w14:textId="19207549"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2.3.9</w:t>
            </w:r>
          </w:p>
        </w:tc>
        <w:tc>
          <w:tcPr>
            <w:tcW w:w="1529" w:type="dxa"/>
          </w:tcPr>
          <w:p w14:paraId="59DA4659" w14:textId="1D860B8A" w:rsidR="00BD6FAB" w:rsidRPr="009447AD" w:rsidRDefault="00BD6FAB" w:rsidP="00ED409E">
            <w:pPr>
              <w:pStyle w:val="Normal3"/>
              <w:numPr>
                <w:ilvl w:val="0"/>
                <w:numId w:val="0"/>
              </w:numPr>
              <w:rPr>
                <w:rFonts w:eastAsiaTheme="minorHAnsi"/>
                <w:b/>
                <w:bCs/>
                <w:rtl/>
              </w:rPr>
            </w:pPr>
            <w:r w:rsidRPr="009447AD">
              <w:rPr>
                <w:rFonts w:eastAsiaTheme="minorHAnsi" w:hint="cs"/>
                <w:b/>
                <w:bCs/>
                <w:rtl/>
              </w:rPr>
              <w:t xml:space="preserve">מומחה תשתית  </w:t>
            </w:r>
            <w:r w:rsidRPr="009447AD">
              <w:rPr>
                <w:rFonts w:eastAsiaTheme="minorHAnsi" w:hint="cs"/>
                <w:b/>
                <w:bCs/>
              </w:rPr>
              <w:t xml:space="preserve">FHIR  </w:t>
            </w:r>
            <w:proofErr w:type="spellStart"/>
            <w:r w:rsidRPr="009447AD">
              <w:rPr>
                <w:rFonts w:eastAsiaTheme="minorHAnsi" w:hint="cs"/>
                <w:b/>
                <w:bCs/>
              </w:rPr>
              <w:t>Intersystems</w:t>
            </w:r>
            <w:proofErr w:type="spellEnd"/>
            <w:r w:rsidRPr="009447AD">
              <w:rPr>
                <w:rFonts w:eastAsiaTheme="minorHAnsi" w:hint="cs"/>
                <w:b/>
                <w:bCs/>
              </w:rPr>
              <w:t xml:space="preserve"> IRIS</w:t>
            </w:r>
          </w:p>
        </w:tc>
        <w:tc>
          <w:tcPr>
            <w:tcW w:w="7800" w:type="dxa"/>
          </w:tcPr>
          <w:p w14:paraId="0331E18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שנתיים לפחות בייעוץ תשתיות לצוותי פיתוח ע"ג שרתי </w:t>
            </w:r>
            <w:r w:rsidRPr="009447AD">
              <w:rPr>
                <w:rFonts w:hint="cs"/>
              </w:rPr>
              <w:t>FHIR</w:t>
            </w:r>
            <w:r w:rsidRPr="009447AD">
              <w:rPr>
                <w:rFonts w:hint="cs"/>
                <w:rtl/>
              </w:rPr>
              <w:t xml:space="preserve"> </w:t>
            </w:r>
          </w:p>
          <w:p w14:paraId="2BA55C19" w14:textId="77777777" w:rsidR="00BD6FAB" w:rsidRPr="009447AD" w:rsidRDefault="00BD6FAB" w:rsidP="00F33CF4">
            <w:pPr>
              <w:pStyle w:val="Normal3"/>
              <w:numPr>
                <w:ilvl w:val="0"/>
                <w:numId w:val="73"/>
              </w:numPr>
              <w:ind w:left="240" w:hanging="240"/>
              <w:jc w:val="both"/>
              <w:rPr>
                <w:rtl/>
              </w:rPr>
            </w:pPr>
            <w:proofErr w:type="spellStart"/>
            <w:r w:rsidRPr="009447AD">
              <w:rPr>
                <w:rFonts w:hint="cs"/>
                <w:rtl/>
              </w:rPr>
              <w:t>ליוווי</w:t>
            </w:r>
            <w:proofErr w:type="spellEnd"/>
            <w:r w:rsidRPr="009447AD">
              <w:rPr>
                <w:rFonts w:hint="cs"/>
                <w:rtl/>
              </w:rPr>
              <w:t xml:space="preserve"> יישום </w:t>
            </w:r>
            <w:r w:rsidRPr="009447AD">
              <w:rPr>
                <w:rFonts w:hint="cs"/>
              </w:rPr>
              <w:t>FHIR</w:t>
            </w:r>
            <w:r w:rsidRPr="009447AD">
              <w:rPr>
                <w:rFonts w:hint="cs"/>
                <w:rtl/>
              </w:rPr>
              <w:t xml:space="preserve"> בלפחות ארגון בריאות אחד.</w:t>
            </w:r>
          </w:p>
          <w:p w14:paraId="5CF6E834" w14:textId="77777777" w:rsidR="00BD6FAB" w:rsidRPr="009447AD" w:rsidRDefault="00BD6FAB" w:rsidP="00F33CF4">
            <w:pPr>
              <w:pStyle w:val="Normal3"/>
              <w:numPr>
                <w:ilvl w:val="0"/>
                <w:numId w:val="73"/>
              </w:numPr>
              <w:ind w:left="240" w:hanging="240"/>
              <w:jc w:val="both"/>
            </w:pPr>
            <w:r w:rsidRPr="009447AD">
              <w:rPr>
                <w:rFonts w:hint="cs"/>
                <w:rtl/>
              </w:rPr>
              <w:t xml:space="preserve">ליווי מיישמי </w:t>
            </w:r>
            <w:r w:rsidRPr="009447AD">
              <w:rPr>
                <w:rFonts w:hint="cs"/>
              </w:rPr>
              <w:t>FHIR</w:t>
            </w:r>
            <w:r w:rsidRPr="009447AD">
              <w:rPr>
                <w:rFonts w:hint="cs"/>
                <w:rtl/>
              </w:rPr>
              <w:t xml:space="preserve"> בכל מחזור חיי הפיתוח והמעבר לייצור כולל תהליכי ניטור ובקרה.</w:t>
            </w:r>
          </w:p>
          <w:p w14:paraId="073708D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בתחזוקה וניהול שרתי </w:t>
            </w:r>
            <w:r w:rsidRPr="009447AD">
              <w:rPr>
                <w:rFonts w:hint="cs"/>
              </w:rPr>
              <w:t xml:space="preserve">FHIR </w:t>
            </w:r>
            <w:proofErr w:type="spellStart"/>
            <w:r w:rsidRPr="009447AD">
              <w:rPr>
                <w:rFonts w:hint="cs"/>
              </w:rPr>
              <w:t>Intersystems</w:t>
            </w:r>
            <w:proofErr w:type="spellEnd"/>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655A831B"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ניהול תחזוקה, משאבים ומשתמשים במערכת </w:t>
            </w:r>
            <w:r w:rsidRPr="009447AD">
              <w:rPr>
                <w:rFonts w:hint="cs"/>
              </w:rPr>
              <w:t>FHIR</w:t>
            </w:r>
            <w:r w:rsidRPr="009447AD">
              <w:rPr>
                <w:rFonts w:hint="cs"/>
                <w:rtl/>
              </w:rPr>
              <w:t>, בדיקות ביצועים, ביצוע גיבויים ושחזורים תקופתיים</w:t>
            </w:r>
          </w:p>
          <w:p w14:paraId="3579F49D" w14:textId="77777777" w:rsidR="00BD6FAB" w:rsidRPr="009447AD" w:rsidRDefault="00BD6FAB" w:rsidP="00F33CF4">
            <w:pPr>
              <w:pStyle w:val="Normal3"/>
              <w:numPr>
                <w:ilvl w:val="0"/>
                <w:numId w:val="73"/>
              </w:numPr>
              <w:ind w:left="240" w:hanging="240"/>
              <w:jc w:val="both"/>
            </w:pPr>
            <w:r w:rsidRPr="009447AD">
              <w:rPr>
                <w:rFonts w:hint="cs"/>
                <w:rtl/>
              </w:rPr>
              <w:t xml:space="preserve">ניסיון מוכח בסביבה מרובת שרתי </w:t>
            </w:r>
            <w:r w:rsidRPr="009447AD">
              <w:rPr>
                <w:rFonts w:hint="cs"/>
              </w:rPr>
              <w:t>LINUX</w:t>
            </w:r>
            <w:r w:rsidRPr="009447AD">
              <w:rPr>
                <w:rFonts w:hint="cs"/>
                <w:rtl/>
              </w:rPr>
              <w:t>\מערכות.</w:t>
            </w:r>
          </w:p>
          <w:p w14:paraId="25C9BC5E" w14:textId="22AA00C1"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657B8067" w14:textId="77777777" w:rsidTr="00BD6FAB">
        <w:trPr>
          <w:cantSplit/>
          <w:tblHeader/>
        </w:trPr>
        <w:tc>
          <w:tcPr>
            <w:tcW w:w="716" w:type="dxa"/>
          </w:tcPr>
          <w:p w14:paraId="43D43666" w14:textId="4D5A82B5" w:rsidR="00BD6FAB" w:rsidRPr="009447AD" w:rsidRDefault="00BD6FAB" w:rsidP="00ED409E">
            <w:pPr>
              <w:pStyle w:val="Normal3"/>
              <w:numPr>
                <w:ilvl w:val="0"/>
                <w:numId w:val="0"/>
              </w:numPr>
              <w:rPr>
                <w:rFonts w:eastAsiaTheme="minorHAnsi"/>
                <w:rtl/>
              </w:rPr>
            </w:pPr>
            <w:r w:rsidRPr="009447AD">
              <w:rPr>
                <w:rFonts w:eastAsiaTheme="minorHAnsi" w:hint="cs"/>
                <w:rtl/>
              </w:rPr>
              <w:t>2.3.10</w:t>
            </w:r>
          </w:p>
        </w:tc>
        <w:tc>
          <w:tcPr>
            <w:tcW w:w="1529" w:type="dxa"/>
          </w:tcPr>
          <w:p w14:paraId="3F37C9E3" w14:textId="50644110" w:rsidR="00BD6FAB" w:rsidRPr="009447AD" w:rsidRDefault="00BD6FAB" w:rsidP="00ED409E">
            <w:pPr>
              <w:pStyle w:val="Normal3"/>
              <w:numPr>
                <w:ilvl w:val="0"/>
                <w:numId w:val="0"/>
              </w:numPr>
              <w:rPr>
                <w:rFonts w:eastAsiaTheme="minorHAnsi"/>
                <w:rtl/>
              </w:rPr>
            </w:pPr>
            <w:r w:rsidRPr="009447AD">
              <w:rPr>
                <w:rFonts w:eastAsiaTheme="minorHAnsi" w:hint="cs"/>
                <w:rtl/>
              </w:rPr>
              <w:t>סטטיסטיקאי</w:t>
            </w:r>
          </w:p>
        </w:tc>
        <w:tc>
          <w:tcPr>
            <w:tcW w:w="7800" w:type="dxa"/>
          </w:tcPr>
          <w:p w14:paraId="44C8F6C8" w14:textId="77777777" w:rsidR="00BD6FAB" w:rsidRPr="009447AD" w:rsidRDefault="00BD6FAB" w:rsidP="00F33CF4">
            <w:pPr>
              <w:pStyle w:val="Normal3"/>
              <w:numPr>
                <w:ilvl w:val="0"/>
                <w:numId w:val="73"/>
              </w:numPr>
              <w:ind w:left="240" w:hanging="240"/>
              <w:jc w:val="both"/>
            </w:pPr>
            <w:r w:rsidRPr="009447AD">
              <w:rPr>
                <w:rFonts w:hint="cs"/>
                <w:rtl/>
              </w:rPr>
              <w:t>תואר אקדמי בסטטיסטיקה</w:t>
            </w:r>
          </w:p>
          <w:p w14:paraId="5A48D358" w14:textId="6E1684B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שנתיים בבניית מודלים סטטיסטים מורכבים באחת או יותר </w:t>
            </w:r>
            <w:proofErr w:type="spellStart"/>
            <w:r w:rsidRPr="009447AD">
              <w:rPr>
                <w:rFonts w:hint="cs"/>
                <w:rtl/>
              </w:rPr>
              <w:t>מהטכנולגיות</w:t>
            </w:r>
            <w:proofErr w:type="spellEnd"/>
            <w:r w:rsidRPr="009447AD">
              <w:rPr>
                <w:rFonts w:hint="cs"/>
                <w:rtl/>
              </w:rPr>
              <w:t xml:space="preserve"> הבאות: </w:t>
            </w:r>
            <w:proofErr w:type="spellStart"/>
            <w:r w:rsidRPr="009447AD">
              <w:rPr>
                <w:rFonts w:hint="cs"/>
                <w:rtl/>
              </w:rPr>
              <w:t>פייתון</w:t>
            </w:r>
            <w:proofErr w:type="spellEnd"/>
            <w:r w:rsidRPr="009447AD">
              <w:rPr>
                <w:rFonts w:hint="cs"/>
                <w:rtl/>
              </w:rPr>
              <w:t xml:space="preserve">, </w:t>
            </w:r>
            <w:r w:rsidRPr="009447AD">
              <w:rPr>
                <w:rFonts w:hint="cs"/>
              </w:rPr>
              <w:t>R</w:t>
            </w:r>
            <w:r w:rsidRPr="009447AD">
              <w:rPr>
                <w:rFonts w:hint="cs"/>
                <w:rtl/>
              </w:rPr>
              <w:t xml:space="preserve"> או </w:t>
            </w:r>
            <w:r w:rsidRPr="009447AD">
              <w:rPr>
                <w:rFonts w:hint="cs"/>
              </w:rPr>
              <w:t>SAS</w:t>
            </w:r>
          </w:p>
        </w:tc>
      </w:tr>
      <w:tr w:rsidR="00BD6FAB" w:rsidRPr="009447AD" w14:paraId="1EF091E9" w14:textId="77777777" w:rsidTr="00BD6FAB">
        <w:trPr>
          <w:cantSplit/>
          <w:tblHeader/>
        </w:trPr>
        <w:tc>
          <w:tcPr>
            <w:tcW w:w="716" w:type="dxa"/>
          </w:tcPr>
          <w:p w14:paraId="1D25C95F" w14:textId="480253C6" w:rsidR="00BD6FAB" w:rsidRPr="009447AD" w:rsidRDefault="00BD6FAB" w:rsidP="00ED409E">
            <w:pPr>
              <w:pStyle w:val="Normal3"/>
              <w:numPr>
                <w:ilvl w:val="0"/>
                <w:numId w:val="0"/>
              </w:numPr>
              <w:rPr>
                <w:rFonts w:eastAsiaTheme="minorHAnsi"/>
                <w:rtl/>
              </w:rPr>
            </w:pPr>
            <w:r w:rsidRPr="009447AD">
              <w:rPr>
                <w:rFonts w:eastAsiaTheme="minorHAnsi" w:hint="cs"/>
                <w:rtl/>
              </w:rPr>
              <w:t>2.3.11</w:t>
            </w:r>
          </w:p>
        </w:tc>
        <w:tc>
          <w:tcPr>
            <w:tcW w:w="1529" w:type="dxa"/>
          </w:tcPr>
          <w:p w14:paraId="4DAB1488" w14:textId="1FD3A853" w:rsidR="00BD6FAB" w:rsidRPr="009447AD" w:rsidRDefault="00BD6FAB" w:rsidP="00ED409E">
            <w:pPr>
              <w:pStyle w:val="Normal3"/>
              <w:numPr>
                <w:ilvl w:val="0"/>
                <w:numId w:val="0"/>
              </w:numPr>
              <w:rPr>
                <w:rFonts w:eastAsiaTheme="minorHAnsi"/>
                <w:rtl/>
              </w:rPr>
            </w:pPr>
            <w:r w:rsidRPr="009447AD">
              <w:rPr>
                <w:rFonts w:eastAsiaTheme="minorHAnsi" w:hint="cs"/>
                <w:rtl/>
              </w:rPr>
              <w:t>מאפיין מוצרי דאטה</w:t>
            </w:r>
          </w:p>
        </w:tc>
        <w:tc>
          <w:tcPr>
            <w:tcW w:w="7800" w:type="dxa"/>
          </w:tcPr>
          <w:p w14:paraId="373F8923" w14:textId="18FD51D2" w:rsidR="00BD6FAB" w:rsidRPr="009447AD" w:rsidRDefault="00BD6FAB" w:rsidP="00F33CF4">
            <w:pPr>
              <w:pStyle w:val="Normal3"/>
              <w:numPr>
                <w:ilvl w:val="0"/>
                <w:numId w:val="73"/>
              </w:numPr>
              <w:ind w:left="240" w:hanging="240"/>
              <w:jc w:val="both"/>
              <w:rPr>
                <w:rtl/>
              </w:rPr>
            </w:pPr>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באפיון עסקי של מוצרי דאטה, כולל איסוף דרישות מול לקוחות ותרגומן למסמך אפיון </w:t>
            </w:r>
            <w:proofErr w:type="spellStart"/>
            <w:r w:rsidRPr="009447AD">
              <w:rPr>
                <w:rFonts w:hint="cs"/>
                <w:rtl/>
              </w:rPr>
              <w:t>ומוקאפ</w:t>
            </w:r>
            <w:proofErr w:type="spellEnd"/>
          </w:p>
        </w:tc>
      </w:tr>
      <w:tr w:rsidR="00BD6FAB" w:rsidRPr="009447AD" w14:paraId="40C59E81" w14:textId="77777777" w:rsidTr="00BD6FAB">
        <w:trPr>
          <w:cantSplit/>
          <w:tblHeader/>
        </w:trPr>
        <w:tc>
          <w:tcPr>
            <w:tcW w:w="716" w:type="dxa"/>
          </w:tcPr>
          <w:p w14:paraId="2AB374B8" w14:textId="1496C446" w:rsidR="00BD6FAB" w:rsidRPr="009447AD" w:rsidRDefault="00BD6FAB" w:rsidP="00ED409E">
            <w:pPr>
              <w:pStyle w:val="Normal3"/>
              <w:numPr>
                <w:ilvl w:val="0"/>
                <w:numId w:val="0"/>
              </w:numPr>
              <w:rPr>
                <w:rFonts w:eastAsiaTheme="minorHAnsi"/>
                <w:rtl/>
              </w:rPr>
            </w:pPr>
            <w:r w:rsidRPr="009447AD">
              <w:rPr>
                <w:rFonts w:eastAsiaTheme="minorHAnsi" w:hint="cs"/>
                <w:rtl/>
              </w:rPr>
              <w:t>2.3.12</w:t>
            </w:r>
          </w:p>
        </w:tc>
        <w:tc>
          <w:tcPr>
            <w:tcW w:w="1529" w:type="dxa"/>
          </w:tcPr>
          <w:p w14:paraId="41918D89" w14:textId="5F5204DE" w:rsidR="00BD6FAB" w:rsidRPr="009447AD" w:rsidRDefault="00BD6FAB" w:rsidP="00ED409E">
            <w:pPr>
              <w:pStyle w:val="Normal3"/>
              <w:numPr>
                <w:ilvl w:val="0"/>
                <w:numId w:val="0"/>
              </w:numPr>
              <w:rPr>
                <w:rFonts w:eastAsiaTheme="minorHAnsi"/>
                <w:b/>
                <w:bCs/>
                <w:rtl/>
              </w:rPr>
            </w:pPr>
            <w:r w:rsidRPr="009447AD">
              <w:rPr>
                <w:rFonts w:eastAsiaTheme="minorHAnsi" w:hint="cs"/>
                <w:b/>
                <w:bCs/>
              </w:rPr>
              <w:t>DB</w:t>
            </w:r>
            <w:r w:rsidRPr="009447AD">
              <w:rPr>
                <w:rFonts w:eastAsiaTheme="minorHAnsi" w:hint="cs"/>
                <w:b/>
                <w:bCs/>
                <w:sz w:val="24"/>
                <w:szCs w:val="24"/>
              </w:rPr>
              <w:t>A</w:t>
            </w:r>
            <w:r w:rsidRPr="009447AD">
              <w:rPr>
                <w:rFonts w:eastAsiaTheme="minorHAnsi" w:hint="cs"/>
                <w:b/>
                <w:bCs/>
                <w:sz w:val="24"/>
                <w:szCs w:val="24"/>
                <w:rtl/>
              </w:rPr>
              <w:t xml:space="preserve"> מחסן נתונים</w:t>
            </w:r>
          </w:p>
        </w:tc>
        <w:tc>
          <w:tcPr>
            <w:tcW w:w="7800" w:type="dxa"/>
          </w:tcPr>
          <w:p w14:paraId="6AAE1684" w14:textId="7B705A31" w:rsidR="00BD6FAB" w:rsidRPr="009447AD" w:rsidRDefault="00BD6FAB" w:rsidP="00F33CF4">
            <w:pPr>
              <w:pStyle w:val="Normal3"/>
              <w:numPr>
                <w:ilvl w:val="0"/>
                <w:numId w:val="73"/>
              </w:numPr>
              <w:ind w:left="240" w:hanging="240"/>
              <w:jc w:val="both"/>
            </w:pPr>
            <w:r w:rsidRPr="009447AD">
              <w:rPr>
                <w:rFonts w:hint="cs"/>
                <w:rtl/>
              </w:rPr>
              <w:t xml:space="preserve">ניסיון של לפחות שנתיים בעבודה בארגון המונה לפחות 400 עובדים </w:t>
            </w:r>
          </w:p>
          <w:p w14:paraId="77A59755" w14:textId="055A0CEA" w:rsidR="00BD6FAB" w:rsidRPr="009447AD" w:rsidRDefault="00BD6FAB" w:rsidP="00F33CF4">
            <w:pPr>
              <w:pStyle w:val="Normal3"/>
              <w:numPr>
                <w:ilvl w:val="0"/>
                <w:numId w:val="73"/>
              </w:numPr>
              <w:ind w:left="240" w:hanging="240"/>
              <w:jc w:val="both"/>
            </w:pPr>
            <w:r w:rsidRPr="009447AD">
              <w:rPr>
                <w:rFonts w:hint="cs"/>
                <w:rtl/>
              </w:rPr>
              <w:t>לפחות 5 שנות ניסיון בתחומים ובפעולות הבאות:</w:t>
            </w:r>
          </w:p>
          <w:p w14:paraId="4D4C49D8" w14:textId="0BCE072A" w:rsidR="00BD6FAB" w:rsidRPr="009447AD" w:rsidRDefault="00BD6FAB" w:rsidP="00F33CF4">
            <w:pPr>
              <w:pStyle w:val="Normal3"/>
              <w:numPr>
                <w:ilvl w:val="0"/>
                <w:numId w:val="73"/>
              </w:numPr>
              <w:ind w:left="520" w:hanging="270"/>
              <w:jc w:val="both"/>
            </w:pPr>
            <w:r w:rsidRPr="009447AD">
              <w:rPr>
                <w:rFonts w:hint="cs"/>
              </w:rPr>
              <w:t>DBA</w:t>
            </w:r>
            <w:r w:rsidRPr="009447AD">
              <w:rPr>
                <w:rFonts w:hint="cs"/>
                <w:rtl/>
              </w:rPr>
              <w:t xml:space="preserve"> אפליקטיבי </w:t>
            </w:r>
            <w:proofErr w:type="spellStart"/>
            <w:r w:rsidRPr="009447AD">
              <w:rPr>
                <w:rFonts w:hint="cs"/>
              </w:rPr>
              <w:t>MsSql</w:t>
            </w:r>
            <w:proofErr w:type="spellEnd"/>
            <w:r w:rsidRPr="009447AD">
              <w:rPr>
                <w:rFonts w:hint="cs"/>
                <w:rtl/>
              </w:rPr>
              <w:t xml:space="preserve"> בסביבת </w:t>
            </w:r>
            <w:r w:rsidRPr="009447AD">
              <w:rPr>
                <w:rFonts w:hint="cs"/>
              </w:rPr>
              <w:t>DWH</w:t>
            </w:r>
            <w:r w:rsidRPr="009447AD">
              <w:rPr>
                <w:rFonts w:hint="cs"/>
                <w:rtl/>
              </w:rPr>
              <w:t>.</w:t>
            </w:r>
          </w:p>
          <w:p w14:paraId="0AECE465" w14:textId="1C69009C" w:rsidR="00BD6FAB" w:rsidRPr="009447AD" w:rsidRDefault="00BD6FAB" w:rsidP="00F33CF4">
            <w:pPr>
              <w:pStyle w:val="Normal3"/>
              <w:numPr>
                <w:ilvl w:val="0"/>
                <w:numId w:val="73"/>
              </w:numPr>
              <w:ind w:left="520" w:hanging="270"/>
              <w:jc w:val="both"/>
            </w:pPr>
            <w:r w:rsidRPr="009447AD">
              <w:rPr>
                <w:rFonts w:hint="cs"/>
              </w:rPr>
              <w:t>Performance Tuning, Tracing</w:t>
            </w:r>
            <w:r w:rsidRPr="009447AD">
              <w:rPr>
                <w:rFonts w:hint="cs"/>
                <w:rtl/>
              </w:rPr>
              <w:t xml:space="preserve"> של תהליכים ב-</w:t>
            </w:r>
            <w:r w:rsidRPr="009447AD">
              <w:rPr>
                <w:rFonts w:hint="cs"/>
              </w:rPr>
              <w:t>SQL</w:t>
            </w:r>
          </w:p>
          <w:p w14:paraId="52420D7C" w14:textId="77777777" w:rsidR="00BD6FAB" w:rsidRPr="009447AD" w:rsidRDefault="00BD6FAB" w:rsidP="00F33CF4">
            <w:pPr>
              <w:pStyle w:val="Normal3"/>
              <w:numPr>
                <w:ilvl w:val="0"/>
                <w:numId w:val="73"/>
              </w:numPr>
              <w:ind w:left="520" w:hanging="270"/>
              <w:jc w:val="both"/>
            </w:pPr>
            <w:r w:rsidRPr="009447AD">
              <w:rPr>
                <w:rFonts w:hint="cs"/>
                <w:rtl/>
              </w:rPr>
              <w:t xml:space="preserve"> בניית אינדקסים לטבלאות גדולות</w:t>
            </w:r>
          </w:p>
          <w:p w14:paraId="1D0C2D54" w14:textId="77777777" w:rsidR="00BD6FAB" w:rsidRPr="009447AD" w:rsidRDefault="00BD6FAB" w:rsidP="00F33CF4">
            <w:pPr>
              <w:pStyle w:val="Normal3"/>
              <w:numPr>
                <w:ilvl w:val="0"/>
                <w:numId w:val="73"/>
              </w:numPr>
              <w:ind w:left="520" w:hanging="270"/>
              <w:jc w:val="both"/>
            </w:pPr>
            <w:r w:rsidRPr="009447AD">
              <w:rPr>
                <w:rFonts w:hint="cs"/>
                <w:rtl/>
              </w:rPr>
              <w:t>עבודה מול בסיסי נתונים גדולים (&gt;10</w:t>
            </w:r>
            <w:r w:rsidRPr="009447AD">
              <w:rPr>
                <w:rFonts w:hint="cs"/>
              </w:rPr>
              <w:t>TB</w:t>
            </w:r>
            <w:r w:rsidRPr="009447AD">
              <w:rPr>
                <w:rFonts w:hint="cs"/>
                <w:rtl/>
              </w:rPr>
              <w:t>) ומורכבים</w:t>
            </w:r>
          </w:p>
          <w:p w14:paraId="07EFA0AE" w14:textId="711A44CD" w:rsidR="00BD6FAB" w:rsidRPr="009447AD" w:rsidRDefault="00BD6FAB" w:rsidP="00F33CF4">
            <w:pPr>
              <w:pStyle w:val="Normal3"/>
              <w:numPr>
                <w:ilvl w:val="0"/>
                <w:numId w:val="73"/>
              </w:numPr>
              <w:ind w:left="520" w:hanging="270"/>
              <w:jc w:val="both"/>
              <w:rPr>
                <w:rtl/>
              </w:rPr>
            </w:pPr>
            <w:r w:rsidRPr="009447AD">
              <w:rPr>
                <w:rFonts w:hint="cs"/>
                <w:rtl/>
              </w:rPr>
              <w:t xml:space="preserve">ליווי צוותי פיתוח, בניית </w:t>
            </w:r>
            <w:r w:rsidRPr="009447AD">
              <w:rPr>
                <w:rFonts w:hint="cs"/>
              </w:rPr>
              <w:t>partitions</w:t>
            </w:r>
            <w:r w:rsidRPr="009447AD">
              <w:rPr>
                <w:rFonts w:hint="cs"/>
                <w:rtl/>
              </w:rPr>
              <w:t xml:space="preserve">, ביצוע שיפורים ומתן המלצות לקוד קיים. </w:t>
            </w:r>
          </w:p>
        </w:tc>
      </w:tr>
      <w:tr w:rsidR="00BD6FAB" w:rsidRPr="009447AD" w14:paraId="661D928F" w14:textId="77777777" w:rsidTr="00BD6FAB">
        <w:trPr>
          <w:cantSplit/>
          <w:tblHeader/>
        </w:trPr>
        <w:tc>
          <w:tcPr>
            <w:tcW w:w="716" w:type="dxa"/>
          </w:tcPr>
          <w:p w14:paraId="737006A2" w14:textId="2873BD61" w:rsidR="00BD6FAB" w:rsidRPr="009447AD" w:rsidRDefault="00BD6FAB" w:rsidP="00ED409E">
            <w:pPr>
              <w:pStyle w:val="Normal3"/>
              <w:numPr>
                <w:ilvl w:val="0"/>
                <w:numId w:val="0"/>
              </w:numPr>
              <w:rPr>
                <w:rFonts w:eastAsiaTheme="minorHAnsi"/>
                <w:rtl/>
              </w:rPr>
            </w:pPr>
            <w:r w:rsidRPr="009447AD">
              <w:rPr>
                <w:rFonts w:eastAsiaTheme="minorHAnsi" w:hint="cs"/>
                <w:rtl/>
              </w:rPr>
              <w:t>2.3.13</w:t>
            </w:r>
          </w:p>
        </w:tc>
        <w:tc>
          <w:tcPr>
            <w:tcW w:w="1529" w:type="dxa"/>
          </w:tcPr>
          <w:p w14:paraId="2BBB64B9" w14:textId="03B1966F" w:rsidR="00BD6FAB" w:rsidRPr="009447AD" w:rsidRDefault="00BD6FAB" w:rsidP="00ED409E">
            <w:pPr>
              <w:pStyle w:val="Normal3"/>
              <w:numPr>
                <w:ilvl w:val="0"/>
                <w:numId w:val="0"/>
              </w:numPr>
              <w:rPr>
                <w:rFonts w:eastAsiaTheme="minorHAnsi"/>
                <w:rtl/>
              </w:rPr>
            </w:pPr>
            <w:r w:rsidRPr="009447AD">
              <w:rPr>
                <w:rFonts w:eastAsiaTheme="minorHAnsi" w:hint="cs"/>
                <w:rtl/>
              </w:rPr>
              <w:t>מדען נתונים</w:t>
            </w:r>
          </w:p>
        </w:tc>
        <w:tc>
          <w:tcPr>
            <w:tcW w:w="7800" w:type="dxa"/>
          </w:tcPr>
          <w:p w14:paraId="4F13C806" w14:textId="61365D98" w:rsidR="00BD6FAB" w:rsidRPr="009447AD" w:rsidRDefault="00BD6FAB" w:rsidP="00F33CF4">
            <w:pPr>
              <w:pStyle w:val="Normal3"/>
              <w:numPr>
                <w:ilvl w:val="0"/>
                <w:numId w:val="73"/>
              </w:numPr>
              <w:ind w:left="240" w:hanging="240"/>
              <w:jc w:val="both"/>
              <w:rPr>
                <w:rtl/>
              </w:rPr>
            </w:pPr>
            <w:bookmarkStart w:id="185" w:name="_Hlk194212649"/>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בפיתוח, הרצה או הטמעה של רכיבי </w:t>
            </w:r>
            <w:r w:rsidRPr="009447AD">
              <w:rPr>
                <w:rFonts w:hint="cs"/>
              </w:rPr>
              <w:t>AI</w:t>
            </w:r>
            <w:r w:rsidRPr="009447AD">
              <w:rPr>
                <w:rFonts w:hint="cs"/>
                <w:rtl/>
              </w:rPr>
              <w:t xml:space="preserve"> בתחומי חיזוי </w:t>
            </w:r>
            <w:r w:rsidR="00C52A14">
              <w:rPr>
                <w:rFonts w:hint="cs"/>
                <w:rtl/>
              </w:rPr>
              <w:t xml:space="preserve">, </w:t>
            </w:r>
            <w:r w:rsidRPr="009447AD">
              <w:rPr>
                <w:rFonts w:hint="cs"/>
                <w:rtl/>
              </w:rPr>
              <w:t xml:space="preserve">סיווג </w:t>
            </w:r>
            <w:r w:rsidR="00C52A14">
              <w:rPr>
                <w:rFonts w:hint="cs"/>
                <w:rtl/>
              </w:rPr>
              <w:t>ו-</w:t>
            </w:r>
            <w:r w:rsidR="00C52A14">
              <w:t>generative ai</w:t>
            </w:r>
            <w:r w:rsidR="00C52A14">
              <w:rPr>
                <w:rFonts w:hint="cs"/>
                <w:rtl/>
              </w:rPr>
              <w:t xml:space="preserve"> עבור פרויקטים </w:t>
            </w:r>
            <w:r w:rsidRPr="009447AD">
              <w:rPr>
                <w:rFonts w:hint="cs"/>
                <w:rtl/>
              </w:rPr>
              <w:t>עם 2 תוצרים עסקיים עובדים בייצור.</w:t>
            </w:r>
            <w:bookmarkEnd w:id="185"/>
          </w:p>
        </w:tc>
      </w:tr>
      <w:tr w:rsidR="00BD6FAB" w:rsidRPr="009447AD" w14:paraId="1724EA5F" w14:textId="77777777" w:rsidTr="00BD6FAB">
        <w:trPr>
          <w:cantSplit/>
          <w:tblHeader/>
        </w:trPr>
        <w:tc>
          <w:tcPr>
            <w:tcW w:w="716" w:type="dxa"/>
          </w:tcPr>
          <w:p w14:paraId="707F1AEC" w14:textId="70649D32" w:rsidR="00BD6FAB" w:rsidRPr="009447AD" w:rsidRDefault="00BD6FAB" w:rsidP="00ED409E">
            <w:pPr>
              <w:pStyle w:val="Normal3"/>
              <w:numPr>
                <w:ilvl w:val="0"/>
                <w:numId w:val="0"/>
              </w:numPr>
              <w:rPr>
                <w:rFonts w:eastAsiaTheme="minorHAnsi"/>
                <w:rtl/>
              </w:rPr>
            </w:pPr>
            <w:r w:rsidRPr="009447AD">
              <w:rPr>
                <w:rFonts w:eastAsiaTheme="minorHAnsi" w:hint="cs"/>
                <w:rtl/>
              </w:rPr>
              <w:t>2.3.14</w:t>
            </w:r>
          </w:p>
        </w:tc>
        <w:tc>
          <w:tcPr>
            <w:tcW w:w="1529" w:type="dxa"/>
          </w:tcPr>
          <w:p w14:paraId="5738C260" w14:textId="20FB85EE" w:rsidR="00BD6FAB" w:rsidRPr="009447AD" w:rsidRDefault="00BD6FAB" w:rsidP="00ED409E">
            <w:pPr>
              <w:pStyle w:val="Normal3"/>
              <w:numPr>
                <w:ilvl w:val="0"/>
                <w:numId w:val="0"/>
              </w:numPr>
              <w:rPr>
                <w:rFonts w:eastAsiaTheme="minorHAnsi"/>
              </w:rPr>
            </w:pPr>
            <w:r w:rsidRPr="009447AD">
              <w:rPr>
                <w:rFonts w:eastAsiaTheme="minorHAnsi" w:hint="cs"/>
                <w:rtl/>
              </w:rPr>
              <w:t xml:space="preserve">מומחה </w:t>
            </w:r>
            <w:r w:rsidRPr="009447AD">
              <w:rPr>
                <w:rFonts w:eastAsiaTheme="minorHAnsi" w:hint="cs"/>
              </w:rPr>
              <w:t>DevOps</w:t>
            </w:r>
          </w:p>
        </w:tc>
        <w:tc>
          <w:tcPr>
            <w:tcW w:w="7800" w:type="dxa"/>
          </w:tcPr>
          <w:p w14:paraId="2E32DDEF" w14:textId="77777777" w:rsidR="00BD6FAB" w:rsidRPr="009447AD" w:rsidRDefault="00BD6FAB" w:rsidP="00F33CF4">
            <w:pPr>
              <w:pStyle w:val="Normal3"/>
              <w:numPr>
                <w:ilvl w:val="0"/>
                <w:numId w:val="73"/>
              </w:numPr>
              <w:spacing w:line="336" w:lineRule="auto"/>
              <w:ind w:left="245" w:hanging="245"/>
              <w:jc w:val="both"/>
              <w:rPr>
                <w:rFonts w:eastAsiaTheme="minorHAnsi"/>
              </w:rPr>
            </w:pPr>
            <w:r w:rsidRPr="009447AD">
              <w:rPr>
                <w:rFonts w:eastAsiaTheme="minorHAnsi" w:hint="cs"/>
                <w:rtl/>
              </w:rPr>
              <w:t xml:space="preserve">ניסיון של לפחות 5 שנים בשירותי , </w:t>
            </w:r>
            <w:r w:rsidRPr="009447AD">
              <w:rPr>
                <w:rFonts w:eastAsiaTheme="minorHAnsi" w:hint="cs"/>
              </w:rPr>
              <w:t>DevOps</w:t>
            </w:r>
            <w:r w:rsidRPr="009447AD">
              <w:rPr>
                <w:rFonts w:eastAsiaTheme="minorHAnsi" w:hint="cs"/>
                <w:rtl/>
              </w:rPr>
              <w:t xml:space="preserve">, כולל: עבודה בסביבת </w:t>
            </w:r>
            <w:r w:rsidRPr="009447AD">
              <w:rPr>
                <w:rFonts w:eastAsiaTheme="minorHAnsi" w:hint="cs"/>
              </w:rPr>
              <w:t>On-Premises</w:t>
            </w:r>
            <w:r w:rsidRPr="009447AD">
              <w:rPr>
                <w:rFonts w:eastAsiaTheme="minorHAnsi" w:hint="cs"/>
                <w:rtl/>
              </w:rPr>
              <w:t xml:space="preserve"> ובסביבות ענן (</w:t>
            </w:r>
            <w:r w:rsidRPr="009447AD">
              <w:rPr>
                <w:rFonts w:eastAsiaTheme="minorHAnsi" w:hint="cs"/>
              </w:rPr>
              <w:t>AWS/ GCP</w:t>
            </w:r>
            <w:r w:rsidRPr="009447AD">
              <w:rPr>
                <w:rFonts w:eastAsiaTheme="minorHAnsi" w:hint="cs"/>
                <w:rtl/>
              </w:rPr>
              <w:t xml:space="preserve">), עבודה עם </w:t>
            </w:r>
            <w:r w:rsidRPr="009447AD">
              <w:rPr>
                <w:rFonts w:eastAsiaTheme="minorHAnsi" w:hint="cs"/>
              </w:rPr>
              <w:t>Dockers, Kubernetes</w:t>
            </w:r>
            <w:r w:rsidRPr="009447AD">
              <w:rPr>
                <w:rFonts w:eastAsiaTheme="minorHAnsi" w:hint="cs"/>
                <w:rtl/>
              </w:rPr>
              <w:t xml:space="preserve"> ויישום </w:t>
            </w:r>
            <w:r w:rsidRPr="009447AD">
              <w:rPr>
                <w:rFonts w:eastAsiaTheme="minorHAnsi" w:hint="cs"/>
              </w:rPr>
              <w:t>Micro Services</w:t>
            </w:r>
            <w:r w:rsidRPr="009447AD">
              <w:rPr>
                <w:rFonts w:eastAsiaTheme="minorHAnsi" w:hint="cs"/>
                <w:rtl/>
              </w:rPr>
              <w:t xml:space="preserve"> בתהליכי </w:t>
            </w:r>
            <w:r w:rsidRPr="009447AD">
              <w:rPr>
                <w:rFonts w:eastAsiaTheme="minorHAnsi" w:hint="cs"/>
              </w:rPr>
              <w:t>CI/CD</w:t>
            </w:r>
            <w:r w:rsidRPr="009447AD">
              <w:rPr>
                <w:rFonts w:eastAsiaTheme="minorHAnsi" w:hint="cs"/>
                <w:rtl/>
              </w:rPr>
              <w:t xml:space="preserve"> של </w:t>
            </w:r>
            <w:r w:rsidRPr="009447AD">
              <w:rPr>
                <w:rFonts w:eastAsiaTheme="minorHAnsi" w:hint="cs"/>
              </w:rPr>
              <w:t>Azure DevOps</w:t>
            </w:r>
            <w:r w:rsidRPr="009447AD">
              <w:rPr>
                <w:rFonts w:eastAsiaTheme="minorHAnsi" w:hint="cs"/>
                <w:rtl/>
              </w:rPr>
              <w:t xml:space="preserve">. </w:t>
            </w:r>
          </w:p>
          <w:p w14:paraId="3785B36B" w14:textId="47D456C2" w:rsidR="00BD6FAB" w:rsidRPr="009447AD" w:rsidRDefault="00BD6FAB" w:rsidP="00F33CF4">
            <w:pPr>
              <w:pStyle w:val="Normal3"/>
              <w:numPr>
                <w:ilvl w:val="0"/>
                <w:numId w:val="73"/>
              </w:numPr>
              <w:spacing w:line="336" w:lineRule="auto"/>
              <w:ind w:left="245" w:hanging="245"/>
              <w:jc w:val="both"/>
              <w:rPr>
                <w:rFonts w:eastAsiaTheme="minorHAnsi"/>
                <w:rtl/>
              </w:rPr>
            </w:pPr>
            <w:r w:rsidRPr="009447AD">
              <w:rPr>
                <w:rFonts w:eastAsiaTheme="minorHAnsi" w:hint="cs"/>
                <w:rtl/>
              </w:rPr>
              <w:t>ניסיון בניהול גרסאות (</w:t>
            </w:r>
            <w:r w:rsidRPr="009447AD">
              <w:rPr>
                <w:rFonts w:eastAsiaTheme="minorHAnsi" w:hint="cs"/>
              </w:rPr>
              <w:t>GIT</w:t>
            </w:r>
            <w:r w:rsidRPr="009447AD">
              <w:rPr>
                <w:rFonts w:eastAsiaTheme="minorHAnsi" w:hint="cs"/>
                <w:rtl/>
              </w:rPr>
              <w:t xml:space="preserve">), ידע וניסיון בשילוב של רכיבי אבטחת מידע ותשתיות </w:t>
            </w:r>
            <w:r w:rsidRPr="009447AD">
              <w:rPr>
                <w:rFonts w:eastAsiaTheme="minorHAnsi" w:hint="cs"/>
              </w:rPr>
              <w:t>windows</w:t>
            </w:r>
            <w:r w:rsidRPr="009447AD">
              <w:rPr>
                <w:rFonts w:eastAsiaTheme="minorHAnsi" w:hint="cs"/>
                <w:rtl/>
              </w:rPr>
              <w:t xml:space="preserve"> ו </w:t>
            </w:r>
            <w:proofErr w:type="spellStart"/>
            <w:r w:rsidRPr="009447AD">
              <w:rPr>
                <w:rFonts w:eastAsiaTheme="minorHAnsi" w:hint="cs"/>
              </w:rPr>
              <w:t>linux</w:t>
            </w:r>
            <w:proofErr w:type="spellEnd"/>
          </w:p>
        </w:tc>
      </w:tr>
    </w:tbl>
    <w:p w14:paraId="29CBCAD1" w14:textId="77777777" w:rsidR="00C32EFB" w:rsidRPr="009447AD" w:rsidRDefault="00C32EFB" w:rsidP="00C32EFB">
      <w:pPr>
        <w:rPr>
          <w:rFonts w:ascii="David" w:hAnsi="David" w:cs="David"/>
          <w:sz w:val="4"/>
          <w:szCs w:val="4"/>
          <w:rtl/>
        </w:rPr>
      </w:pPr>
    </w:p>
    <w:p w14:paraId="0FC1DC53" w14:textId="660CD70B" w:rsidR="00A34264" w:rsidRPr="009447AD" w:rsidRDefault="00A34264" w:rsidP="004C6E9F">
      <w:pPr>
        <w:pStyle w:val="Normal3"/>
        <w:numPr>
          <w:ilvl w:val="0"/>
          <w:numId w:val="0"/>
        </w:numPr>
        <w:ind w:left="549" w:hanging="360"/>
        <w:jc w:val="both"/>
        <w:rPr>
          <w:rFonts w:eastAsiaTheme="minorHAnsi"/>
          <w:rtl/>
        </w:rPr>
      </w:pPr>
    </w:p>
    <w:p w14:paraId="1B2E0D9C" w14:textId="5EB54257" w:rsidR="00A34264" w:rsidRPr="009447AD" w:rsidRDefault="00A34264"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w:t>
      </w:r>
      <w:r w:rsidR="00541EC4" w:rsidRPr="009447AD">
        <w:rPr>
          <w:rFonts w:eastAsiaTheme="minorHAnsi" w:hint="cs"/>
          <w:rtl/>
        </w:rPr>
        <w:t>נדרש לפרט את מס' המומחים או בעלי המקצוע העומדים לרשותו לפי כל אחד מהסוגים המוצגים בטבלה לעיל תוך חלוקה לכאלו המועסקים על ידו ביחסי עובד מעביד לכאלו שהם אינם עובדי המציע</w:t>
      </w:r>
    </w:p>
    <w:p w14:paraId="2F7A1ACD" w14:textId="40B15FEA" w:rsidR="002F5925" w:rsidRPr="009447AD" w:rsidRDefault="002F5925">
      <w:pPr>
        <w:bidi w:val="0"/>
        <w:spacing w:after="200" w:line="276" w:lineRule="auto"/>
        <w:rPr>
          <w:rFonts w:ascii="David" w:hAnsi="David" w:cs="David"/>
          <w:b/>
          <w:bCs/>
          <w:lang w:eastAsia="he-IL"/>
        </w:rPr>
      </w:pPr>
      <w:r w:rsidRPr="009447AD">
        <w:rPr>
          <w:rFonts w:ascii="David" w:hAnsi="David" w:cs="David" w:hint="cs"/>
          <w:rtl/>
        </w:rPr>
        <w:br w:type="page"/>
      </w:r>
    </w:p>
    <w:p w14:paraId="4A46D437" w14:textId="1A76D147" w:rsidR="00EC7457" w:rsidRPr="009447AD" w:rsidRDefault="00EC7457"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86" w:name="_Toc193919396"/>
      <w:r w:rsidRPr="009447AD">
        <w:rPr>
          <w:rStyle w:val="110"/>
          <w:rFonts w:ascii="David" w:eastAsiaTheme="minorHAnsi" w:hAnsi="David" w:cs="David" w:hint="cs"/>
          <w:b/>
          <w:bCs/>
          <w:sz w:val="24"/>
          <w:szCs w:val="24"/>
          <w:rtl/>
        </w:rPr>
        <w:lastRenderedPageBreak/>
        <w:t>דרישות כלליות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86"/>
    </w:p>
    <w:p w14:paraId="03FF874E" w14:textId="2E493C8A"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87" w:name="_Toc177995244"/>
      <w:bookmarkStart w:id="188" w:name="_Toc193919397"/>
      <w:r w:rsidRPr="009447AD">
        <w:rPr>
          <w:rStyle w:val="110"/>
          <w:rFonts w:ascii="David" w:eastAsiaTheme="minorHAnsi" w:hAnsi="David" w:cs="David" w:hint="cs"/>
          <w:rtl/>
        </w:rPr>
        <w:t xml:space="preserve">שירותי </w:t>
      </w:r>
      <w:bookmarkStart w:id="189" w:name="_Toc118366724"/>
      <w:bookmarkStart w:id="190" w:name="_Hlk165965057"/>
      <w:r w:rsidR="00EB608C" w:rsidRPr="009447AD">
        <w:rPr>
          <w:rStyle w:val="110"/>
          <w:rFonts w:ascii="David" w:eastAsiaTheme="minorHAnsi" w:hAnsi="David" w:cs="David" w:hint="cs"/>
          <w:rtl/>
        </w:rPr>
        <w:t xml:space="preserve">הפיתוח </w:t>
      </w:r>
      <w:r w:rsidRPr="009447AD">
        <w:rPr>
          <w:rStyle w:val="110"/>
          <w:rFonts w:ascii="David" w:eastAsiaTheme="minorHAnsi" w:hAnsi="David" w:cs="David" w:hint="cs"/>
          <w:rtl/>
        </w:rPr>
        <w:t xml:space="preserve">יסופקו </w:t>
      </w:r>
      <w:r w:rsidR="00A83289" w:rsidRPr="009447AD">
        <w:rPr>
          <w:rStyle w:val="110"/>
          <w:rFonts w:ascii="David" w:eastAsiaTheme="minorHAnsi" w:hAnsi="David" w:cs="David" w:hint="cs"/>
          <w:rtl/>
        </w:rPr>
        <w:t>ע"פ מתו</w:t>
      </w:r>
      <w:r w:rsidRPr="009447AD">
        <w:rPr>
          <w:rStyle w:val="110"/>
          <w:rFonts w:ascii="David" w:eastAsiaTheme="minorHAnsi" w:hAnsi="David" w:cs="David" w:hint="cs"/>
          <w:rtl/>
        </w:rPr>
        <w:t xml:space="preserve">דולוגית </w:t>
      </w:r>
      <w:r w:rsidR="00A83289" w:rsidRPr="009447AD">
        <w:rPr>
          <w:rStyle w:val="110"/>
          <w:rFonts w:ascii="David" w:eastAsiaTheme="minorHAnsi" w:hAnsi="David" w:cs="David" w:hint="cs"/>
        </w:rPr>
        <w:t>Agile</w:t>
      </w:r>
      <w:r w:rsidR="00A83289" w:rsidRPr="009447AD">
        <w:rPr>
          <w:rStyle w:val="110"/>
          <w:rFonts w:ascii="David" w:eastAsiaTheme="minorHAnsi" w:hAnsi="David" w:cs="David" w:hint="cs"/>
          <w:rtl/>
        </w:rPr>
        <w:t xml:space="preserve"> </w:t>
      </w:r>
      <w:r w:rsidR="00EB608C" w:rsidRPr="009447AD">
        <w:rPr>
          <w:rStyle w:val="110"/>
          <w:rFonts w:ascii="David" w:eastAsiaTheme="minorHAnsi" w:hAnsi="David" w:cs="David" w:hint="cs"/>
        </w:rPr>
        <w:t>Scrum</w:t>
      </w:r>
      <w:r w:rsidR="00EB608C" w:rsidRPr="009447AD">
        <w:rPr>
          <w:rStyle w:val="110"/>
          <w:rFonts w:ascii="David" w:eastAsiaTheme="minorHAnsi" w:hAnsi="David" w:cs="David" w:hint="cs"/>
          <w:rtl/>
        </w:rPr>
        <w:t xml:space="preserve"> </w:t>
      </w:r>
      <w:r w:rsidRPr="009447AD">
        <w:rPr>
          <w:rStyle w:val="110"/>
          <w:rFonts w:ascii="David" w:eastAsiaTheme="minorHAnsi" w:hAnsi="David" w:cs="David" w:hint="cs"/>
          <w:rtl/>
        </w:rPr>
        <w:t xml:space="preserve">ועל בסיס </w:t>
      </w:r>
      <w:r w:rsidR="00EB608C" w:rsidRPr="009447AD">
        <w:rPr>
          <w:rStyle w:val="110"/>
          <w:rFonts w:ascii="David" w:eastAsiaTheme="minorHAnsi" w:hAnsi="David" w:cs="David" w:hint="cs"/>
          <w:rtl/>
        </w:rPr>
        <w:t>ספרינטים אשר יוגדרו</w:t>
      </w:r>
      <w:r w:rsidRPr="009447AD">
        <w:rPr>
          <w:rStyle w:val="110"/>
          <w:rFonts w:ascii="David" w:eastAsiaTheme="minorHAnsi" w:hAnsi="David" w:cs="David" w:hint="cs"/>
          <w:rtl/>
        </w:rPr>
        <w:t xml:space="preserve"> ויאושרו על ידי המזמין</w:t>
      </w:r>
      <w:r w:rsidR="00EB608C" w:rsidRPr="009447AD">
        <w:rPr>
          <w:rStyle w:val="110"/>
          <w:rFonts w:ascii="David" w:eastAsiaTheme="minorHAnsi" w:hAnsi="David" w:cs="David" w:hint="cs"/>
          <w:rtl/>
        </w:rPr>
        <w:t xml:space="preserve"> בשלב ההתנעה של </w:t>
      </w:r>
      <w:r w:rsidRPr="009447AD">
        <w:rPr>
          <w:rStyle w:val="110"/>
          <w:rFonts w:ascii="David" w:eastAsiaTheme="minorHAnsi" w:hAnsi="David" w:cs="David" w:hint="cs"/>
          <w:rtl/>
        </w:rPr>
        <w:t>כל חבילת עבודה/</w:t>
      </w:r>
      <w:r w:rsidR="00EB608C" w:rsidRPr="009447AD">
        <w:rPr>
          <w:rStyle w:val="110"/>
          <w:rFonts w:ascii="David" w:eastAsiaTheme="minorHAnsi" w:hAnsi="David" w:cs="David" w:hint="cs"/>
          <w:rtl/>
        </w:rPr>
        <w:t>פרויקט.</w:t>
      </w:r>
      <w:bookmarkEnd w:id="187"/>
      <w:bookmarkEnd w:id="188"/>
      <w:bookmarkEnd w:id="189"/>
      <w:r w:rsidR="00EB608C" w:rsidRPr="009447AD">
        <w:rPr>
          <w:rStyle w:val="110"/>
          <w:rFonts w:ascii="David" w:eastAsiaTheme="minorHAnsi" w:hAnsi="David" w:cs="David" w:hint="cs"/>
          <w:rtl/>
        </w:rPr>
        <w:t xml:space="preserve"> </w:t>
      </w:r>
    </w:p>
    <w:p w14:paraId="7CF67CBF" w14:textId="652FBC8C"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tl/>
        </w:rPr>
      </w:pPr>
      <w:bookmarkStart w:id="191" w:name="_Toc118366725"/>
      <w:bookmarkStart w:id="192" w:name="_Toc177995245"/>
      <w:bookmarkStart w:id="193" w:name="_Toc193919398"/>
      <w:bookmarkEnd w:id="190"/>
      <w:r w:rsidRPr="009447AD">
        <w:rPr>
          <w:rStyle w:val="110"/>
          <w:rFonts w:ascii="David" w:eastAsiaTheme="minorHAnsi" w:hAnsi="David" w:cs="David" w:hint="cs"/>
          <w:rtl/>
        </w:rPr>
        <w:t>הספק יידרש להשלים</w:t>
      </w:r>
      <w:r w:rsidR="00EB608C" w:rsidRPr="009447AD">
        <w:rPr>
          <w:rStyle w:val="110"/>
          <w:rFonts w:ascii="David" w:eastAsiaTheme="minorHAnsi" w:hAnsi="David" w:cs="David" w:hint="cs"/>
          <w:rtl/>
        </w:rPr>
        <w:t xml:space="preserve"> את התוצרים ואת המשימות לביצוע </w:t>
      </w:r>
      <w:r w:rsidRPr="009447AD">
        <w:rPr>
          <w:rStyle w:val="110"/>
          <w:rFonts w:ascii="David" w:eastAsiaTheme="minorHAnsi" w:hAnsi="David" w:cs="David" w:hint="cs"/>
          <w:rtl/>
        </w:rPr>
        <w:t>בכל חבילת עבודה/פרויקט</w:t>
      </w:r>
      <w:r w:rsidR="00EB608C" w:rsidRPr="009447AD">
        <w:rPr>
          <w:rStyle w:val="110"/>
          <w:rFonts w:ascii="David" w:eastAsiaTheme="minorHAnsi" w:hAnsi="David" w:cs="David" w:hint="cs"/>
          <w:rtl/>
        </w:rPr>
        <w:t xml:space="preserve"> בהתאם לשלבים ש</w:t>
      </w:r>
      <w:r w:rsidRPr="009447AD">
        <w:rPr>
          <w:rStyle w:val="110"/>
          <w:rFonts w:ascii="David" w:eastAsiaTheme="minorHAnsi" w:hAnsi="David" w:cs="David" w:hint="cs"/>
          <w:rtl/>
        </w:rPr>
        <w:t>יוגדרו ו</w:t>
      </w:r>
      <w:r w:rsidR="00325526" w:rsidRPr="009447AD">
        <w:rPr>
          <w:rStyle w:val="110"/>
          <w:rFonts w:ascii="David" w:eastAsiaTheme="minorHAnsi" w:hAnsi="David" w:cs="David" w:hint="cs"/>
          <w:rtl/>
        </w:rPr>
        <w:t>י</w:t>
      </w:r>
      <w:r w:rsidR="00EB608C" w:rsidRPr="009447AD">
        <w:rPr>
          <w:rStyle w:val="110"/>
          <w:rFonts w:ascii="David" w:eastAsiaTheme="minorHAnsi" w:hAnsi="David" w:cs="David" w:hint="cs"/>
          <w:rtl/>
        </w:rPr>
        <w:t xml:space="preserve">פורטו </w:t>
      </w:r>
      <w:r w:rsidR="00325526" w:rsidRPr="009447AD">
        <w:rPr>
          <w:rStyle w:val="110"/>
          <w:rFonts w:ascii="David" w:eastAsiaTheme="minorHAnsi" w:hAnsi="David" w:cs="David" w:hint="cs"/>
          <w:rtl/>
        </w:rPr>
        <w:t xml:space="preserve">בשלב </w:t>
      </w:r>
      <w:r w:rsidR="00B26F2F" w:rsidRPr="009447AD">
        <w:rPr>
          <w:rStyle w:val="110"/>
          <w:rFonts w:ascii="David" w:eastAsiaTheme="minorHAnsi" w:hAnsi="David" w:cs="David" w:hint="cs"/>
          <w:rtl/>
        </w:rPr>
        <w:t>התיחום ו</w:t>
      </w:r>
      <w:r w:rsidR="00325526" w:rsidRPr="009447AD">
        <w:rPr>
          <w:rStyle w:val="110"/>
          <w:rFonts w:ascii="David" w:eastAsiaTheme="minorHAnsi" w:hAnsi="David" w:cs="David" w:hint="cs"/>
          <w:rtl/>
        </w:rPr>
        <w:t>הגדרת התכולה</w:t>
      </w:r>
      <w:r w:rsidR="00B26F2F" w:rsidRPr="009447AD">
        <w:rPr>
          <w:rStyle w:val="110"/>
          <w:rFonts w:ascii="David" w:eastAsiaTheme="minorHAnsi" w:hAnsi="David" w:cs="David" w:hint="cs"/>
          <w:rtl/>
        </w:rPr>
        <w:t xml:space="preserve"> של כל חבילה/פרויקט</w:t>
      </w:r>
      <w:r w:rsidR="0003198E" w:rsidRPr="009447AD">
        <w:rPr>
          <w:rStyle w:val="110"/>
          <w:rFonts w:ascii="David" w:eastAsiaTheme="minorHAnsi" w:hAnsi="David" w:cs="David" w:hint="cs"/>
          <w:rtl/>
        </w:rPr>
        <w:t>.</w:t>
      </w:r>
      <w:bookmarkEnd w:id="191"/>
      <w:bookmarkEnd w:id="192"/>
      <w:bookmarkEnd w:id="193"/>
    </w:p>
    <w:p w14:paraId="171C9B2F" w14:textId="73613C32"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94" w:name="_Toc118366726"/>
      <w:bookmarkStart w:id="195" w:name="_Toc177995246"/>
      <w:bookmarkStart w:id="196" w:name="_Toc193919399"/>
      <w:r w:rsidRPr="009447AD">
        <w:rPr>
          <w:rStyle w:val="110"/>
          <w:rFonts w:ascii="David" w:eastAsiaTheme="minorHAnsi" w:hAnsi="David" w:cs="David" w:hint="cs"/>
          <w:rtl/>
        </w:rPr>
        <w:t>הספק יידרש לתכנן,</w:t>
      </w:r>
      <w:r w:rsidR="00B26F2F" w:rsidRPr="009447AD">
        <w:rPr>
          <w:rStyle w:val="110"/>
          <w:rFonts w:ascii="David" w:eastAsiaTheme="minorHAnsi" w:hAnsi="David" w:cs="David" w:hint="cs"/>
          <w:rtl/>
        </w:rPr>
        <w:t xml:space="preserve"> </w:t>
      </w:r>
      <w:r w:rsidRPr="009447AD">
        <w:rPr>
          <w:rStyle w:val="110"/>
          <w:rFonts w:ascii="David" w:eastAsiaTheme="minorHAnsi" w:hAnsi="David" w:cs="David" w:hint="cs"/>
          <w:rtl/>
        </w:rPr>
        <w:t>לנהל</w:t>
      </w:r>
      <w:r w:rsidR="00FF4A30" w:rsidRPr="009447AD">
        <w:rPr>
          <w:rStyle w:val="110"/>
          <w:rFonts w:ascii="David" w:eastAsiaTheme="minorHAnsi" w:hAnsi="David" w:cs="David" w:hint="cs"/>
          <w:rtl/>
        </w:rPr>
        <w:t xml:space="preserve"> את כלל הפורומים של המתודולוגיה</w:t>
      </w:r>
      <w:r w:rsidRPr="009447AD">
        <w:rPr>
          <w:rStyle w:val="110"/>
          <w:rFonts w:ascii="David" w:eastAsiaTheme="minorHAnsi" w:hAnsi="David" w:cs="David" w:hint="cs"/>
          <w:rtl/>
        </w:rPr>
        <w:t xml:space="preserve">, ולהפיק סיכומים ותוצרים של כל אחד מהפורומים  לכל הגורמים </w:t>
      </w:r>
      <w:proofErr w:type="spellStart"/>
      <w:r w:rsidRPr="009447AD">
        <w:rPr>
          <w:rStyle w:val="110"/>
          <w:rFonts w:ascii="David" w:eastAsiaTheme="minorHAnsi" w:hAnsi="David" w:cs="David" w:hint="cs"/>
          <w:rtl/>
        </w:rPr>
        <w:t>הרלוונטים</w:t>
      </w:r>
      <w:proofErr w:type="spellEnd"/>
      <w:r w:rsidRPr="009447AD">
        <w:rPr>
          <w:rStyle w:val="110"/>
          <w:rFonts w:ascii="David" w:eastAsiaTheme="minorHAnsi" w:hAnsi="David" w:cs="David" w:hint="cs"/>
          <w:rtl/>
        </w:rPr>
        <w:t xml:space="preserve"> של המשרד .</w:t>
      </w:r>
      <w:bookmarkEnd w:id="194"/>
      <w:bookmarkEnd w:id="195"/>
      <w:bookmarkEnd w:id="196"/>
    </w:p>
    <w:p w14:paraId="3F7A0DDA" w14:textId="77777777"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97" w:name="_Toc118366727"/>
      <w:bookmarkStart w:id="198" w:name="_Toc177995247"/>
      <w:bookmarkStart w:id="199" w:name="_Toc193919400"/>
      <w:r w:rsidRPr="009447AD">
        <w:rPr>
          <w:rStyle w:val="110"/>
          <w:rFonts w:ascii="David" w:eastAsiaTheme="minorHAnsi" w:hAnsi="David" w:cs="David" w:hint="cs"/>
          <w:rtl/>
        </w:rPr>
        <w:t>תוצרים אלו יהיו זמינים למשרד בכל זמן נתון (</w:t>
      </w:r>
      <w:proofErr w:type="spellStart"/>
      <w:r w:rsidRPr="009447AD">
        <w:rPr>
          <w:rStyle w:val="110"/>
          <w:rFonts w:ascii="David" w:eastAsiaTheme="minorHAnsi" w:hAnsi="David" w:cs="David" w:hint="cs"/>
        </w:rPr>
        <w:t>BurnDown</w:t>
      </w:r>
      <w:proofErr w:type="spellEnd"/>
      <w:r w:rsidRPr="009447AD">
        <w:rPr>
          <w:rStyle w:val="110"/>
          <w:rFonts w:ascii="David" w:eastAsiaTheme="minorHAnsi" w:hAnsi="David" w:cs="David" w:hint="cs"/>
        </w:rPr>
        <w:t xml:space="preserve"> Chart , Task Boards.</w:t>
      </w:r>
      <w:r w:rsidRPr="009447AD">
        <w:rPr>
          <w:rStyle w:val="110"/>
          <w:rFonts w:ascii="David" w:eastAsiaTheme="minorHAnsi" w:hAnsi="David" w:cs="David" w:hint="cs"/>
          <w:rtl/>
        </w:rPr>
        <w:t>)</w:t>
      </w:r>
      <w:r w:rsidR="0003198E" w:rsidRPr="009447AD">
        <w:rPr>
          <w:rStyle w:val="110"/>
          <w:rFonts w:ascii="David" w:eastAsiaTheme="minorHAnsi" w:hAnsi="David" w:cs="David" w:hint="cs"/>
          <w:rtl/>
        </w:rPr>
        <w:t>.</w:t>
      </w:r>
      <w:bookmarkEnd w:id="197"/>
      <w:bookmarkEnd w:id="198"/>
      <w:bookmarkEnd w:id="199"/>
    </w:p>
    <w:p w14:paraId="48722B61" w14:textId="1DBA2E5E" w:rsidR="00EB608C" w:rsidRPr="009447AD" w:rsidRDefault="00B26F2F"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200" w:name="_Toc118366728"/>
      <w:bookmarkStart w:id="201" w:name="_Toc177995248"/>
      <w:bookmarkStart w:id="202" w:name="_Toc193919401"/>
      <w:r w:rsidRPr="009447AD">
        <w:rPr>
          <w:rStyle w:val="110"/>
          <w:rFonts w:ascii="David" w:eastAsiaTheme="minorHAnsi" w:hAnsi="David" w:cs="David" w:hint="cs"/>
          <w:rtl/>
        </w:rPr>
        <w:t>המשרד</w:t>
      </w:r>
      <w:r w:rsidR="00EB608C" w:rsidRPr="009447AD">
        <w:rPr>
          <w:rStyle w:val="110"/>
          <w:rFonts w:ascii="David" w:eastAsiaTheme="minorHAnsi" w:hAnsi="David" w:cs="David" w:hint="cs"/>
          <w:rtl/>
        </w:rPr>
        <w:t xml:space="preserve"> יגדיר צוות גרעיני אשר ילווה את צוות העבודה של הספק בכל אחד מהפורומים.</w:t>
      </w:r>
      <w:bookmarkEnd w:id="200"/>
      <w:bookmarkEnd w:id="201"/>
      <w:bookmarkEnd w:id="202"/>
      <w:r w:rsidR="00EB608C" w:rsidRPr="009447AD">
        <w:rPr>
          <w:rStyle w:val="110"/>
          <w:rFonts w:ascii="David" w:eastAsiaTheme="minorHAnsi" w:hAnsi="David" w:cs="David" w:hint="cs"/>
          <w:rtl/>
        </w:rPr>
        <w:t xml:space="preserve"> </w:t>
      </w:r>
    </w:p>
    <w:p w14:paraId="5EF6F124" w14:textId="0A919176"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203" w:name="_Toc118366729"/>
      <w:bookmarkStart w:id="204" w:name="_Toc177995249"/>
      <w:bookmarkStart w:id="205" w:name="_Toc193919402"/>
      <w:r w:rsidRPr="009447AD">
        <w:rPr>
          <w:rStyle w:val="110"/>
          <w:rFonts w:ascii="David" w:eastAsiaTheme="minorHAnsi" w:hAnsi="David" w:cs="David" w:hint="cs"/>
          <w:rtl/>
        </w:rPr>
        <w:t xml:space="preserve">אישור של גורם מורשה </w:t>
      </w:r>
      <w:r w:rsidR="00B26F2F" w:rsidRPr="009447AD">
        <w:rPr>
          <w:rStyle w:val="110"/>
          <w:rFonts w:ascii="David" w:eastAsiaTheme="minorHAnsi" w:hAnsi="David" w:cs="David" w:hint="cs"/>
          <w:rtl/>
        </w:rPr>
        <w:t>מטעם המשרד</w:t>
      </w:r>
      <w:r w:rsidRPr="009447AD">
        <w:rPr>
          <w:rStyle w:val="110"/>
          <w:rFonts w:ascii="David" w:eastAsiaTheme="minorHAnsi" w:hAnsi="David" w:cs="David" w:hint="cs"/>
          <w:rtl/>
        </w:rPr>
        <w:t>, מהווה  אישור על הפעילות/ החלטות של הפורום, ואת אישורו להמשך פעולה לשלב הבא</w:t>
      </w:r>
      <w:r w:rsidR="0003198E" w:rsidRPr="009447AD">
        <w:rPr>
          <w:rStyle w:val="110"/>
          <w:rFonts w:ascii="David" w:eastAsiaTheme="minorHAnsi" w:hAnsi="David" w:cs="David" w:hint="cs"/>
          <w:rtl/>
        </w:rPr>
        <w:t>.</w:t>
      </w:r>
      <w:bookmarkEnd w:id="203"/>
      <w:bookmarkEnd w:id="204"/>
      <w:bookmarkEnd w:id="205"/>
      <w:r w:rsidRPr="009447AD">
        <w:rPr>
          <w:rStyle w:val="110"/>
          <w:rFonts w:ascii="David" w:eastAsiaTheme="minorHAnsi" w:hAnsi="David" w:cs="David" w:hint="cs"/>
          <w:rtl/>
        </w:rPr>
        <w:t xml:space="preserve"> </w:t>
      </w:r>
    </w:p>
    <w:p w14:paraId="428DE82A" w14:textId="0D861005" w:rsidR="00963D9D"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206" w:name="_Toc118366730"/>
      <w:bookmarkStart w:id="207" w:name="_Toc177995250"/>
      <w:bookmarkStart w:id="208" w:name="_Toc193919403"/>
      <w:r w:rsidRPr="009447AD">
        <w:rPr>
          <w:rStyle w:val="110"/>
          <w:rFonts w:ascii="David" w:eastAsiaTheme="minorHAnsi" w:hAnsi="David" w:cs="David" w:hint="cs"/>
          <w:rtl/>
        </w:rPr>
        <w:t>המשרד שומר לעצמו הזכות לוותר ו/או להוסיף נקודת בקרה אחת או יותר, על פי שיקול דעתו, בהתאם למאפייני הפרויקט; הודעה על הסרת נקודת בקרה תועבר לידי הספק בכתב כתחליף לקבלת אישור מעבר של נקודת הבקרה</w:t>
      </w:r>
      <w:r w:rsidR="0003198E" w:rsidRPr="009447AD">
        <w:rPr>
          <w:rStyle w:val="110"/>
          <w:rFonts w:ascii="David" w:eastAsiaTheme="minorHAnsi" w:hAnsi="David" w:cs="David" w:hint="cs"/>
          <w:rtl/>
        </w:rPr>
        <w:t>.</w:t>
      </w:r>
      <w:bookmarkEnd w:id="206"/>
      <w:bookmarkEnd w:id="207"/>
      <w:bookmarkEnd w:id="208"/>
    </w:p>
    <w:p w14:paraId="67BD182A" w14:textId="03B4D74A" w:rsidR="009E2C31" w:rsidRPr="009447AD" w:rsidRDefault="005560A2"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209" w:name="_Toc177995251"/>
      <w:bookmarkStart w:id="210" w:name="_Toc193919404"/>
      <w:r w:rsidRPr="009447AD">
        <w:rPr>
          <w:rStyle w:val="110"/>
          <w:rFonts w:ascii="David" w:eastAsiaTheme="minorHAnsi" w:hAnsi="David" w:cs="David" w:hint="cs"/>
          <w:rtl/>
        </w:rPr>
        <w:t>במעבר</w:t>
      </w:r>
      <w:r w:rsidR="00B26F2F" w:rsidRPr="009447AD">
        <w:rPr>
          <w:rStyle w:val="110"/>
          <w:rFonts w:ascii="David" w:eastAsiaTheme="minorHAnsi" w:hAnsi="David" w:cs="David" w:hint="cs"/>
          <w:rtl/>
        </w:rPr>
        <w:t xml:space="preserve"> חלקי או מלא</w:t>
      </w:r>
      <w:r w:rsidRPr="009447AD">
        <w:rPr>
          <w:rStyle w:val="110"/>
          <w:rFonts w:ascii="David" w:eastAsiaTheme="minorHAnsi" w:hAnsi="David" w:cs="David" w:hint="cs"/>
          <w:rtl/>
        </w:rPr>
        <w:t xml:space="preserve"> לסביבת ענן על ה</w:t>
      </w:r>
      <w:r w:rsidR="008F7C96" w:rsidRPr="009447AD">
        <w:rPr>
          <w:rStyle w:val="110"/>
          <w:rFonts w:ascii="David" w:eastAsiaTheme="minorHAnsi" w:hAnsi="David" w:cs="David" w:hint="cs"/>
          <w:rtl/>
        </w:rPr>
        <w:t>שירותים המוצעים</w:t>
      </w:r>
      <w:r w:rsidRPr="009447AD">
        <w:rPr>
          <w:rStyle w:val="110"/>
          <w:rFonts w:ascii="David" w:eastAsiaTheme="minorHAnsi" w:hAnsi="David" w:cs="David" w:hint="cs"/>
          <w:rtl/>
        </w:rPr>
        <w:t xml:space="preserve"> לתמוך </w:t>
      </w:r>
      <w:r w:rsidR="008F7C96" w:rsidRPr="009447AD">
        <w:rPr>
          <w:rStyle w:val="110"/>
          <w:rFonts w:ascii="David" w:eastAsiaTheme="minorHAnsi" w:hAnsi="David" w:cs="David" w:hint="cs"/>
          <w:rtl/>
        </w:rPr>
        <w:t xml:space="preserve">בסביבות הענן של </w:t>
      </w:r>
      <w:r w:rsidR="00B26F2F" w:rsidRPr="009447AD">
        <w:rPr>
          <w:rStyle w:val="110"/>
          <w:rFonts w:ascii="David" w:eastAsiaTheme="minorHAnsi" w:hAnsi="David" w:cs="David" w:hint="cs"/>
          <w:rtl/>
        </w:rPr>
        <w:t>המשרד</w:t>
      </w:r>
      <w:r w:rsidR="0003198E" w:rsidRPr="009447AD">
        <w:rPr>
          <w:rStyle w:val="110"/>
          <w:rFonts w:ascii="David" w:eastAsiaTheme="minorHAnsi" w:hAnsi="David" w:cs="David" w:hint="cs"/>
          <w:rtl/>
        </w:rPr>
        <w:t>.</w:t>
      </w:r>
      <w:bookmarkEnd w:id="209"/>
      <w:bookmarkEnd w:id="210"/>
      <w:r w:rsidR="008F7C96" w:rsidRPr="009447AD">
        <w:rPr>
          <w:rStyle w:val="110"/>
          <w:rFonts w:ascii="David" w:eastAsiaTheme="minorHAnsi" w:hAnsi="David" w:cs="David" w:hint="cs"/>
          <w:rtl/>
        </w:rPr>
        <w:t xml:space="preserve"> </w:t>
      </w:r>
    </w:p>
    <w:p w14:paraId="5C54EBA2" w14:textId="77777777" w:rsidR="009E2C31" w:rsidRPr="009447AD" w:rsidRDefault="009E2C31" w:rsidP="004C6E9F">
      <w:pPr>
        <w:spacing w:after="200" w:line="276" w:lineRule="auto"/>
        <w:rPr>
          <w:rFonts w:ascii="David" w:eastAsia="Times New Roman" w:hAnsi="David" w:cs="David"/>
          <w:rtl/>
          <w:lang w:eastAsia="he-IL"/>
        </w:rPr>
      </w:pPr>
      <w:r w:rsidRPr="009447AD">
        <w:rPr>
          <w:rFonts w:ascii="David" w:hAnsi="David" w:cs="David" w:hint="cs"/>
        </w:rPr>
        <w:br w:type="page"/>
      </w:r>
    </w:p>
    <w:p w14:paraId="7FB4D94A" w14:textId="77777777" w:rsidR="0053259B" w:rsidRPr="009447AD" w:rsidRDefault="00D96C38" w:rsidP="00F33CF4">
      <w:pPr>
        <w:pStyle w:val="12"/>
        <w:numPr>
          <w:ilvl w:val="0"/>
          <w:numId w:val="34"/>
        </w:numPr>
        <w:jc w:val="both"/>
        <w:rPr>
          <w:rStyle w:val="110"/>
          <w:rFonts w:ascii="David" w:hAnsi="David" w:cs="David"/>
          <w:b/>
          <w:bCs/>
          <w:sz w:val="26"/>
          <w:szCs w:val="26"/>
        </w:rPr>
      </w:pPr>
      <w:bookmarkStart w:id="211" w:name="_ניהול_שאלונים"/>
      <w:bookmarkStart w:id="212" w:name="_Toc9919164"/>
      <w:bookmarkStart w:id="213" w:name="_Toc110166868"/>
      <w:bookmarkStart w:id="214" w:name="_Toc392146165"/>
      <w:bookmarkStart w:id="215" w:name="_Toc110433726"/>
      <w:bookmarkStart w:id="216" w:name="_Toc110434878"/>
      <w:bookmarkStart w:id="217" w:name="_Toc110435032"/>
      <w:bookmarkStart w:id="218" w:name="_Toc193919405"/>
      <w:bookmarkEnd w:id="211"/>
      <w:r w:rsidRPr="009447AD">
        <w:rPr>
          <w:rStyle w:val="110"/>
          <w:rFonts w:ascii="David" w:hAnsi="David" w:cs="David" w:hint="cs"/>
          <w:b/>
          <w:bCs/>
          <w:sz w:val="26"/>
          <w:szCs w:val="26"/>
          <w:rtl/>
        </w:rPr>
        <w:lastRenderedPageBreak/>
        <w:t>טכנולוגיה</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תשתית</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w:t>
      </w:r>
      <w:r w:rsidR="007C7522"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Start w:id="219" w:name="_Toc9919165"/>
      <w:bookmarkStart w:id="220" w:name="_Toc110166869"/>
      <w:bookmarkStart w:id="221" w:name="H1_מימוש_S"/>
      <w:bookmarkStart w:id="222" w:name="_Toc392146216"/>
      <w:bookmarkEnd w:id="138"/>
      <w:bookmarkEnd w:id="139"/>
      <w:bookmarkEnd w:id="140"/>
      <w:bookmarkEnd w:id="212"/>
      <w:bookmarkEnd w:id="213"/>
      <w:bookmarkEnd w:id="214"/>
      <w:bookmarkEnd w:id="215"/>
      <w:bookmarkEnd w:id="216"/>
      <w:bookmarkEnd w:id="217"/>
      <w:bookmarkEnd w:id="218"/>
    </w:p>
    <w:p w14:paraId="54282B1E" w14:textId="7D2011BB" w:rsidR="00F92EE0" w:rsidRPr="009447AD" w:rsidRDefault="00F92EE0" w:rsidP="00F33CF4">
      <w:pPr>
        <w:pStyle w:val="23"/>
        <w:numPr>
          <w:ilvl w:val="0"/>
          <w:numId w:val="67"/>
        </w:numPr>
        <w:tabs>
          <w:tab w:val="clear" w:pos="1132"/>
          <w:tab w:val="left" w:pos="1051"/>
        </w:tabs>
        <w:rPr>
          <w:rStyle w:val="110"/>
          <w:rFonts w:ascii="David" w:eastAsiaTheme="minorHAnsi" w:hAnsi="David" w:cs="David"/>
          <w:b/>
          <w:bCs/>
          <w:sz w:val="24"/>
          <w:szCs w:val="24"/>
          <w:rtl/>
        </w:rPr>
      </w:pPr>
      <w:bookmarkStart w:id="223" w:name="_Toc193919406"/>
      <w:bookmarkStart w:id="224" w:name="_Toc110433727"/>
      <w:bookmarkStart w:id="225" w:name="_Toc110434879"/>
      <w:bookmarkStart w:id="226" w:name="_Toc110435033"/>
      <w:r w:rsidRPr="009447AD">
        <w:rPr>
          <w:rStyle w:val="110"/>
          <w:rFonts w:ascii="David" w:eastAsiaTheme="minorHAnsi" w:hAnsi="David" w:cs="David" w:hint="cs"/>
          <w:b/>
          <w:bCs/>
          <w:sz w:val="24"/>
          <w:szCs w:val="24"/>
          <w:rtl/>
        </w:rPr>
        <w:t>כללי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223"/>
    </w:p>
    <w:p w14:paraId="68338343" w14:textId="0485998C" w:rsidR="00F92EE0" w:rsidRPr="009447AD" w:rsidRDefault="00F92EE0" w:rsidP="00282EDC">
      <w:pPr>
        <w:pStyle w:val="Normal3"/>
        <w:numPr>
          <w:ilvl w:val="0"/>
          <w:numId w:val="0"/>
        </w:numPr>
        <w:ind w:left="720"/>
        <w:jc w:val="both"/>
        <w:rPr>
          <w:rFonts w:eastAsiaTheme="minorHAnsi"/>
          <w:rtl/>
        </w:rPr>
      </w:pPr>
      <w:r w:rsidRPr="009447AD">
        <w:rPr>
          <w:rFonts w:eastAsiaTheme="minorHAnsi" w:hint="cs"/>
          <w:highlight w:val="yellow"/>
          <w:rtl/>
        </w:rPr>
        <w:t>נספח 3.0 מציג את המצב הקיים היום</w:t>
      </w:r>
      <w:r w:rsidRPr="009447AD">
        <w:rPr>
          <w:rFonts w:eastAsiaTheme="minorHAnsi" w:hint="cs"/>
          <w:rtl/>
        </w:rPr>
        <w:t xml:space="preserve"> בכל הנוגע לתשתיות ולטכנולוגיות שבשימוש מחלקות הדאטה במשרד</w:t>
      </w:r>
      <w:r w:rsidR="00530929" w:rsidRPr="009447AD">
        <w:rPr>
          <w:rFonts w:eastAsiaTheme="minorHAnsi" w:hint="cs"/>
          <w:rtl/>
        </w:rPr>
        <w:t>.</w:t>
      </w:r>
      <w:r w:rsidRPr="009447AD">
        <w:rPr>
          <w:rFonts w:eastAsiaTheme="minorHAnsi" w:hint="cs"/>
          <w:rtl/>
        </w:rPr>
        <w:t xml:space="preserve"> </w:t>
      </w:r>
    </w:p>
    <w:p w14:paraId="25D76EF8" w14:textId="3431F5A9" w:rsidR="00F92EE0" w:rsidRPr="009447AD" w:rsidRDefault="00F92EE0" w:rsidP="00F33CF4">
      <w:pPr>
        <w:pStyle w:val="23"/>
        <w:numPr>
          <w:ilvl w:val="1"/>
          <w:numId w:val="67"/>
        </w:numPr>
        <w:tabs>
          <w:tab w:val="clear" w:pos="1132"/>
          <w:tab w:val="left" w:pos="1051"/>
        </w:tabs>
        <w:ind w:left="720"/>
        <w:rPr>
          <w:rStyle w:val="110"/>
          <w:rFonts w:ascii="David" w:eastAsiaTheme="minorHAnsi" w:hAnsi="David" w:cs="David"/>
          <w:b/>
          <w:bCs/>
          <w:sz w:val="24"/>
          <w:szCs w:val="24"/>
          <w:rtl/>
        </w:rPr>
      </w:pPr>
      <w:bookmarkStart w:id="227" w:name="_Toc193919407"/>
      <w:r w:rsidRPr="009447AD">
        <w:rPr>
          <w:rStyle w:val="110"/>
          <w:rFonts w:ascii="David" w:eastAsiaTheme="minorHAnsi" w:hAnsi="David" w:cs="David" w:hint="cs"/>
          <w:b/>
          <w:bCs/>
          <w:sz w:val="24"/>
          <w:szCs w:val="24"/>
          <w:rtl/>
        </w:rPr>
        <w:t>תמיכה בסביבת ענן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227"/>
    </w:p>
    <w:p w14:paraId="4EF22BDD" w14:textId="22465651" w:rsidR="001666FA" w:rsidRPr="009447AD" w:rsidRDefault="00F92EE0" w:rsidP="00F92EE0">
      <w:pPr>
        <w:pStyle w:val="Normal3"/>
        <w:numPr>
          <w:ilvl w:val="0"/>
          <w:numId w:val="0"/>
        </w:numPr>
        <w:ind w:left="720"/>
        <w:jc w:val="both"/>
        <w:rPr>
          <w:rtl/>
        </w:rPr>
      </w:pPr>
      <w:r w:rsidRPr="009447AD">
        <w:rPr>
          <w:rFonts w:hint="cs"/>
          <w:rtl/>
        </w:rPr>
        <w:t>המשרד נמצא בעיצומו של</w:t>
      </w:r>
      <w:r w:rsidR="0031316D" w:rsidRPr="009447AD">
        <w:rPr>
          <w:rFonts w:hint="cs"/>
          <w:rtl/>
        </w:rPr>
        <w:t xml:space="preserve"> מעבר לסביבת ענן במסגרת מכרז נימבוס, </w:t>
      </w:r>
      <w:r w:rsidRPr="009447AD">
        <w:rPr>
          <w:rFonts w:hint="cs"/>
          <w:rtl/>
        </w:rPr>
        <w:t xml:space="preserve">מודגש כי השירותים במסגרת מכרז זה מיועדים </w:t>
      </w:r>
      <w:r w:rsidR="0031316D" w:rsidRPr="009447AD">
        <w:rPr>
          <w:rFonts w:hint="cs"/>
          <w:rtl/>
        </w:rPr>
        <w:t xml:space="preserve">בראש ובראשונה לסביבת המשרד וככל שיהיה צורך בשירותים אלו במסגרת ההגירה לענן, תיבדק בעדיפות ראשונה הימצאותם במכרז נימבוס ואם לא אז </w:t>
      </w:r>
      <w:r w:rsidR="0031316D" w:rsidRPr="009447AD">
        <w:rPr>
          <w:rFonts w:eastAsiaTheme="minorHAnsi" w:hint="cs"/>
          <w:rtl/>
        </w:rPr>
        <w:t>יילקחו</w:t>
      </w:r>
      <w:r w:rsidR="0031316D" w:rsidRPr="009447AD">
        <w:rPr>
          <w:rFonts w:hint="cs"/>
          <w:rtl/>
        </w:rPr>
        <w:t xml:space="preserve"> ממכרז זה בהתאם להנחיות מנהל הרכש. </w:t>
      </w:r>
    </w:p>
    <w:p w14:paraId="123E9CB8" w14:textId="2D220020" w:rsidR="0031316D" w:rsidRPr="009447AD" w:rsidRDefault="0031316D" w:rsidP="0044207D">
      <w:pPr>
        <w:pStyle w:val="Normal3"/>
        <w:numPr>
          <w:ilvl w:val="0"/>
          <w:numId w:val="0"/>
        </w:numPr>
        <w:ind w:left="720"/>
        <w:jc w:val="both"/>
      </w:pPr>
      <w:r w:rsidRPr="009447AD">
        <w:rPr>
          <w:rFonts w:hint="cs"/>
          <w:rtl/>
        </w:rPr>
        <w:t xml:space="preserve">במעבר </w:t>
      </w:r>
      <w:r w:rsidR="001666FA" w:rsidRPr="009447AD">
        <w:rPr>
          <w:rFonts w:hint="cs"/>
          <w:rtl/>
        </w:rPr>
        <w:t xml:space="preserve">מלא או חלקי </w:t>
      </w:r>
      <w:r w:rsidRPr="009447AD">
        <w:rPr>
          <w:rFonts w:hint="cs"/>
          <w:rtl/>
        </w:rPr>
        <w:t xml:space="preserve">לסביבת ענן על השירותים המוצעים לתמוך בסביבות הענן של </w:t>
      </w:r>
      <w:r w:rsidR="001666FA" w:rsidRPr="009447AD">
        <w:rPr>
          <w:rFonts w:hint="cs"/>
          <w:rtl/>
        </w:rPr>
        <w:t>ה</w:t>
      </w:r>
      <w:r w:rsidRPr="009447AD">
        <w:rPr>
          <w:rFonts w:hint="cs"/>
          <w:rtl/>
        </w:rPr>
        <w:t>משרד</w:t>
      </w:r>
      <w:r w:rsidR="001666FA" w:rsidRPr="009447AD">
        <w:rPr>
          <w:rFonts w:hint="cs"/>
          <w:rtl/>
        </w:rPr>
        <w:t xml:space="preserve">, כולל </w:t>
      </w:r>
      <w:r w:rsidRPr="009447AD">
        <w:rPr>
          <w:rFonts w:hint="cs"/>
          <w:rtl/>
        </w:rPr>
        <w:t xml:space="preserve">ביצוע פיתוחים מותאמים בסביבה זו. </w:t>
      </w:r>
    </w:p>
    <w:p w14:paraId="070EE73C" w14:textId="77777777" w:rsidR="0031316D" w:rsidRPr="009447AD" w:rsidRDefault="0031316D" w:rsidP="004C6E9F">
      <w:pPr>
        <w:spacing w:after="200" w:line="276" w:lineRule="auto"/>
        <w:rPr>
          <w:rFonts w:ascii="David" w:hAnsi="David" w:cs="David"/>
          <w:b/>
          <w:bCs/>
        </w:rPr>
      </w:pPr>
      <w:r w:rsidRPr="009447AD">
        <w:rPr>
          <w:rFonts w:ascii="David" w:hAnsi="David" w:cs="David" w:hint="cs"/>
          <w:b/>
          <w:bCs/>
          <w:rtl/>
        </w:rPr>
        <w:br w:type="page"/>
      </w:r>
    </w:p>
    <w:p w14:paraId="0DF02171" w14:textId="77777777" w:rsidR="00D96C38" w:rsidRPr="009447AD" w:rsidRDefault="00D96C38" w:rsidP="00F33CF4">
      <w:pPr>
        <w:pStyle w:val="12"/>
        <w:numPr>
          <w:ilvl w:val="0"/>
          <w:numId w:val="34"/>
        </w:numPr>
        <w:jc w:val="both"/>
        <w:rPr>
          <w:rStyle w:val="110"/>
          <w:rFonts w:ascii="David" w:hAnsi="David" w:cs="David"/>
          <w:b/>
          <w:bCs/>
          <w:sz w:val="26"/>
          <w:szCs w:val="26"/>
          <w:rtl/>
        </w:rPr>
      </w:pPr>
      <w:bookmarkStart w:id="228" w:name="_Toc193919408"/>
      <w:r w:rsidRPr="009447AD">
        <w:rPr>
          <w:rStyle w:val="110"/>
          <w:rFonts w:ascii="David" w:hAnsi="David" w:cs="David" w:hint="cs"/>
          <w:b/>
          <w:bCs/>
          <w:sz w:val="26"/>
          <w:szCs w:val="26"/>
          <w:rtl/>
        </w:rPr>
        <w:lastRenderedPageBreak/>
        <w:t>מימוש (</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219"/>
      <w:bookmarkEnd w:id="220"/>
      <w:bookmarkEnd w:id="224"/>
      <w:bookmarkEnd w:id="225"/>
      <w:bookmarkEnd w:id="226"/>
      <w:bookmarkEnd w:id="228"/>
    </w:p>
    <w:p w14:paraId="503FA931" w14:textId="77777777" w:rsidR="00D96C38" w:rsidRPr="009447AD" w:rsidRDefault="00D96C38" w:rsidP="004C6E9F">
      <w:pPr>
        <w:pStyle w:val="Normal5"/>
        <w:outlineLvl w:val="1"/>
        <w:rPr>
          <w:b w:val="0"/>
          <w:bCs/>
          <w:sz w:val="24"/>
          <w:szCs w:val="24"/>
          <w:rtl/>
        </w:rPr>
      </w:pPr>
      <w:bookmarkStart w:id="229" w:name="_Toc360620713"/>
      <w:bookmarkStart w:id="230" w:name="_Toc361210771"/>
      <w:bookmarkStart w:id="231" w:name="_Toc372891844"/>
      <w:bookmarkStart w:id="232" w:name="_Toc110166847"/>
      <w:bookmarkStart w:id="233" w:name="_Toc110166870"/>
      <w:bookmarkStart w:id="234" w:name="_Toc110166942"/>
      <w:bookmarkStart w:id="235" w:name="H2_כללי__הבהקים_S"/>
      <w:bookmarkStart w:id="236" w:name="H1_כללי__הבהקים_S"/>
      <w:bookmarkEnd w:id="221"/>
      <w:r w:rsidRPr="009447AD">
        <w:rPr>
          <w:rFonts w:hint="cs"/>
          <w:b w:val="0"/>
          <w:bCs/>
          <w:sz w:val="24"/>
          <w:szCs w:val="24"/>
          <w:rtl/>
        </w:rPr>
        <w:t xml:space="preserve">כללי </w:t>
      </w:r>
      <w:r w:rsidRPr="009447AD">
        <w:rPr>
          <w:rFonts w:hint="cs"/>
          <w:b w:val="0"/>
          <w:bCs/>
          <w:sz w:val="24"/>
          <w:szCs w:val="24"/>
        </w:rPr>
        <w:t>–</w:t>
      </w:r>
      <w:bookmarkEnd w:id="229"/>
      <w:bookmarkEnd w:id="230"/>
      <w:bookmarkEnd w:id="231"/>
      <w:r w:rsidRPr="009447AD">
        <w:rPr>
          <w:rFonts w:hint="cs"/>
          <w:b w:val="0"/>
          <w:bCs/>
          <w:sz w:val="24"/>
          <w:szCs w:val="24"/>
          <w:rtl/>
        </w:rPr>
        <w:t xml:space="preserve"> הבהקים (</w:t>
      </w:r>
      <w:r w:rsidR="002607D3" w:rsidRPr="009447AD">
        <w:rPr>
          <w:rFonts w:hint="cs"/>
          <w:b w:val="0"/>
          <w:bCs/>
          <w:sz w:val="24"/>
          <w:szCs w:val="24"/>
        </w:rPr>
        <w:t>I</w:t>
      </w:r>
      <w:r w:rsidRPr="009447AD">
        <w:rPr>
          <w:rFonts w:hint="cs"/>
          <w:b w:val="0"/>
          <w:bCs/>
          <w:sz w:val="24"/>
          <w:szCs w:val="24"/>
          <w:rtl/>
        </w:rPr>
        <w:t>)</w:t>
      </w:r>
      <w:bookmarkEnd w:id="232"/>
      <w:bookmarkEnd w:id="233"/>
      <w:bookmarkEnd w:id="234"/>
    </w:p>
    <w:p w14:paraId="354A9F08" w14:textId="5DA6DED5" w:rsidR="00E71057" w:rsidRPr="009447AD" w:rsidRDefault="00996C8A" w:rsidP="004C6E9F">
      <w:pPr>
        <w:pStyle w:val="af5"/>
        <w:ind w:left="644"/>
        <w:rPr>
          <w:rFonts w:ascii="David" w:hAnsi="David" w:cs="David"/>
        </w:rPr>
      </w:pPr>
      <w:bookmarkStart w:id="237" w:name="H2___גורמים_מעורבים"/>
      <w:bookmarkEnd w:id="235"/>
      <w:bookmarkEnd w:id="236"/>
      <w:r w:rsidRPr="009447AD">
        <w:rPr>
          <w:rFonts w:ascii="David" w:hAnsi="David" w:cs="David" w:hint="cs"/>
          <w:rtl/>
        </w:rPr>
        <w:t>המזמין מעוניין ברכישת רישוי</w:t>
      </w:r>
      <w:r w:rsidR="008B73C9" w:rsidRPr="009447AD">
        <w:rPr>
          <w:rFonts w:ascii="David" w:hAnsi="David" w:cs="David" w:hint="cs"/>
          <w:rtl/>
        </w:rPr>
        <w:t xml:space="preserve"> ו</w:t>
      </w:r>
      <w:r w:rsidRPr="009447AD">
        <w:rPr>
          <w:rFonts w:ascii="David" w:hAnsi="David" w:cs="David" w:hint="cs"/>
          <w:rtl/>
        </w:rPr>
        <w:t xml:space="preserve">שירותים מקצועיים בתחומי הדאטה </w:t>
      </w:r>
      <w:r w:rsidR="008B73C9" w:rsidRPr="009447AD">
        <w:rPr>
          <w:rFonts w:ascii="David" w:hAnsi="David" w:cs="David" w:hint="cs"/>
          <w:rtl/>
        </w:rPr>
        <w:t>כמפו</w:t>
      </w:r>
      <w:r w:rsidRPr="009447AD">
        <w:rPr>
          <w:rFonts w:ascii="David" w:hAnsi="David" w:cs="David" w:hint="cs"/>
          <w:rtl/>
        </w:rPr>
        <w:t xml:space="preserve">רט בפרק 2. </w:t>
      </w:r>
    </w:p>
    <w:p w14:paraId="0AC3D4C5" w14:textId="77777777" w:rsidR="00144BE9" w:rsidRPr="009447AD" w:rsidRDefault="00144BE9" w:rsidP="004C6E9F">
      <w:pPr>
        <w:pStyle w:val="Normal5"/>
        <w:outlineLvl w:val="1"/>
        <w:rPr>
          <w:bCs/>
          <w:sz w:val="24"/>
          <w:szCs w:val="24"/>
        </w:rPr>
      </w:pPr>
      <w:r w:rsidRPr="009447AD">
        <w:rPr>
          <w:rFonts w:hint="cs"/>
          <w:bCs/>
          <w:sz w:val="24"/>
          <w:szCs w:val="24"/>
          <w:rtl/>
        </w:rPr>
        <w:t>גורמים מעורבים</w:t>
      </w:r>
    </w:p>
    <w:p w14:paraId="3C7E3C9B" w14:textId="0F10F7EB" w:rsidR="008E01B0" w:rsidRPr="009447AD" w:rsidRDefault="008E01B0" w:rsidP="00F33CF4">
      <w:pPr>
        <w:pStyle w:val="ab"/>
        <w:numPr>
          <w:ilvl w:val="2"/>
          <w:numId w:val="46"/>
        </w:numPr>
        <w:tabs>
          <w:tab w:val="left" w:pos="1170"/>
        </w:tabs>
        <w:spacing w:before="60"/>
        <w:ind w:left="1181" w:hanging="547"/>
        <w:jc w:val="both"/>
        <w:rPr>
          <w:rFonts w:ascii="David" w:hAnsi="David"/>
          <w:b/>
          <w:bCs/>
          <w:sz w:val="22"/>
          <w:szCs w:val="22"/>
          <w:rtl/>
          <w:lang w:eastAsia="he-IL"/>
        </w:rPr>
      </w:pPr>
      <w:bookmarkStart w:id="238" w:name="_Toc392146217"/>
      <w:bookmarkEnd w:id="222"/>
      <w:bookmarkEnd w:id="237"/>
      <w:r w:rsidRPr="009447AD">
        <w:rPr>
          <w:rFonts w:ascii="David" w:hAnsi="David" w:hint="cs"/>
          <w:b/>
          <w:bCs/>
          <w:sz w:val="22"/>
          <w:szCs w:val="22"/>
          <w:rtl/>
          <w:lang w:eastAsia="he-IL"/>
        </w:rPr>
        <w:t>מידע כללי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51E7E17F" w14:textId="079BCB6D" w:rsidR="008E01B0" w:rsidRPr="009447AD" w:rsidRDefault="008E01B0" w:rsidP="00282EDC">
      <w:pPr>
        <w:pStyle w:val="af5"/>
        <w:ind w:left="1170"/>
        <w:rPr>
          <w:rFonts w:ascii="David" w:hAnsi="David" w:cs="David"/>
          <w:rtl/>
        </w:rPr>
      </w:pPr>
      <w:r w:rsidRPr="009447AD">
        <w:rPr>
          <w:rFonts w:ascii="David" w:hAnsi="David" w:cs="David" w:hint="cs"/>
          <w:rtl/>
          <w:lang w:eastAsia="he-IL"/>
        </w:rPr>
        <w:t>המציע</w:t>
      </w:r>
      <w:r w:rsidRPr="009447AD">
        <w:rPr>
          <w:rFonts w:ascii="David" w:hAnsi="David" w:cs="David" w:hint="cs"/>
          <w:rtl/>
        </w:rPr>
        <w:t xml:space="preserve"> יהיה חברה רשומה בישראל הפועלת מישראל ונותנת בה שירותים גם לארגונים אחרים מלבד המשרד. </w:t>
      </w:r>
    </w:p>
    <w:p w14:paraId="47C2A126" w14:textId="77777777" w:rsidR="008E01B0" w:rsidRPr="009447AD" w:rsidRDefault="008E01B0" w:rsidP="00282EDC">
      <w:pPr>
        <w:pStyle w:val="af5"/>
        <w:ind w:left="1170"/>
        <w:rPr>
          <w:rFonts w:ascii="David" w:hAnsi="David" w:cs="David"/>
          <w:rtl/>
          <w:lang w:eastAsia="he-IL"/>
        </w:rPr>
      </w:pPr>
      <w:r w:rsidRPr="009447AD">
        <w:rPr>
          <w:rFonts w:ascii="David" w:hAnsi="David" w:cs="David" w:hint="cs"/>
          <w:rtl/>
          <w:lang w:eastAsia="he-IL"/>
        </w:rPr>
        <w:t>המציע נדרש להציג את פרטיו בטבלה הבאה:</w:t>
      </w:r>
    </w:p>
    <w:tbl>
      <w:tblPr>
        <w:tblStyle w:val="af3"/>
        <w:bidiVisual/>
        <w:tblW w:w="8548" w:type="dxa"/>
        <w:tblInd w:w="1376"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50"/>
        <w:gridCol w:w="3065"/>
        <w:gridCol w:w="5033"/>
      </w:tblGrid>
      <w:tr w:rsidR="008E01B0" w:rsidRPr="009447AD" w14:paraId="6E9C1B05" w14:textId="77777777" w:rsidTr="00282EDC">
        <w:trPr>
          <w:cantSplit/>
          <w:trHeight w:val="150"/>
          <w:tblHeader/>
        </w:trPr>
        <w:tc>
          <w:tcPr>
            <w:tcW w:w="450" w:type="dxa"/>
            <w:tcBorders>
              <w:top w:val="double" w:sz="4" w:space="0" w:color="auto"/>
              <w:bottom w:val="double" w:sz="4" w:space="0" w:color="auto"/>
            </w:tcBorders>
            <w:shd w:val="clear" w:color="auto" w:fill="D9D9D9"/>
          </w:tcPr>
          <w:p w14:paraId="10AD0ABF"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w:t>
            </w:r>
          </w:p>
        </w:tc>
        <w:tc>
          <w:tcPr>
            <w:tcW w:w="3065" w:type="dxa"/>
            <w:tcBorders>
              <w:top w:val="double" w:sz="4" w:space="0" w:color="auto"/>
              <w:bottom w:val="double" w:sz="4" w:space="0" w:color="auto"/>
            </w:tcBorders>
            <w:shd w:val="clear" w:color="auto" w:fill="D9D9D9"/>
          </w:tcPr>
          <w:p w14:paraId="5981EFFE"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נושא</w:t>
            </w:r>
          </w:p>
        </w:tc>
        <w:tc>
          <w:tcPr>
            <w:tcW w:w="5033" w:type="dxa"/>
            <w:tcBorders>
              <w:top w:val="double" w:sz="4" w:space="0" w:color="auto"/>
              <w:bottom w:val="double" w:sz="4" w:space="0" w:color="auto"/>
            </w:tcBorders>
            <w:shd w:val="clear" w:color="auto" w:fill="D9D9D9"/>
          </w:tcPr>
          <w:p w14:paraId="68E0BC5C"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מענה המציע</w:t>
            </w:r>
          </w:p>
        </w:tc>
      </w:tr>
      <w:tr w:rsidR="008E01B0" w:rsidRPr="009447AD" w14:paraId="13097788" w14:textId="77777777" w:rsidTr="008E01B0">
        <w:trPr>
          <w:cantSplit/>
          <w:trHeight w:val="147"/>
        </w:trPr>
        <w:tc>
          <w:tcPr>
            <w:tcW w:w="450" w:type="dxa"/>
            <w:vMerge w:val="restart"/>
            <w:tcBorders>
              <w:top w:val="double" w:sz="4" w:space="0" w:color="auto"/>
            </w:tcBorders>
          </w:tcPr>
          <w:p w14:paraId="74CA4EB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double" w:sz="4" w:space="0" w:color="auto"/>
            </w:tcBorders>
          </w:tcPr>
          <w:p w14:paraId="103B7324"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המציע </w:t>
            </w:r>
          </w:p>
        </w:tc>
        <w:tc>
          <w:tcPr>
            <w:tcW w:w="5033" w:type="dxa"/>
            <w:tcBorders>
              <w:top w:val="double" w:sz="4" w:space="0" w:color="auto"/>
            </w:tcBorders>
          </w:tcPr>
          <w:p w14:paraId="53BCF4D5"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מציע:</w:t>
            </w:r>
          </w:p>
        </w:tc>
      </w:tr>
      <w:tr w:rsidR="008E01B0" w:rsidRPr="009447AD" w14:paraId="69596CE4" w14:textId="77777777" w:rsidTr="008E01B0">
        <w:trPr>
          <w:cantSplit/>
          <w:trHeight w:val="147"/>
        </w:trPr>
        <w:tc>
          <w:tcPr>
            <w:tcW w:w="450" w:type="dxa"/>
            <w:vMerge/>
          </w:tcPr>
          <w:p w14:paraId="6D3B6250"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1A3782F6"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5EA7E06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חברה:</w:t>
            </w:r>
          </w:p>
        </w:tc>
      </w:tr>
      <w:tr w:rsidR="008E01B0" w:rsidRPr="009447AD" w14:paraId="6184A407" w14:textId="77777777" w:rsidTr="008E01B0">
        <w:trPr>
          <w:cantSplit/>
          <w:trHeight w:val="147"/>
        </w:trPr>
        <w:tc>
          <w:tcPr>
            <w:tcW w:w="450" w:type="dxa"/>
            <w:vMerge/>
          </w:tcPr>
          <w:p w14:paraId="26B368FB"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CF2C37"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5E01B4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טלפון:</w:t>
            </w:r>
          </w:p>
        </w:tc>
      </w:tr>
      <w:tr w:rsidR="008E01B0" w:rsidRPr="009447AD" w14:paraId="4F0AA910" w14:textId="77777777" w:rsidTr="008E01B0">
        <w:trPr>
          <w:cantSplit/>
          <w:trHeight w:val="147"/>
        </w:trPr>
        <w:tc>
          <w:tcPr>
            <w:tcW w:w="450" w:type="dxa"/>
            <w:vMerge/>
          </w:tcPr>
          <w:p w14:paraId="389583D3"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5AEF02F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1E521C0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מלאה:</w:t>
            </w:r>
          </w:p>
        </w:tc>
      </w:tr>
      <w:tr w:rsidR="008E01B0" w:rsidRPr="009447AD" w14:paraId="13A9EA82" w14:textId="77777777" w:rsidTr="008E01B0">
        <w:trPr>
          <w:cantSplit/>
        </w:trPr>
        <w:tc>
          <w:tcPr>
            <w:tcW w:w="450" w:type="dxa"/>
          </w:tcPr>
          <w:p w14:paraId="6704A732"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tcPr>
          <w:p w14:paraId="388F27F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שמות בעלי עניין</w:t>
            </w:r>
          </w:p>
        </w:tc>
        <w:tc>
          <w:tcPr>
            <w:tcW w:w="5033" w:type="dxa"/>
          </w:tcPr>
          <w:p w14:paraId="66FC2F47" w14:textId="77777777" w:rsidR="008E01B0" w:rsidRPr="009447AD" w:rsidRDefault="008E01B0" w:rsidP="00282EDC">
            <w:pPr>
              <w:spacing w:after="0" w:line="360" w:lineRule="auto"/>
              <w:rPr>
                <w:rFonts w:ascii="David" w:hAnsi="David" w:cs="David"/>
                <w:sz w:val="22"/>
                <w:szCs w:val="22"/>
                <w:rtl/>
              </w:rPr>
            </w:pPr>
          </w:p>
          <w:p w14:paraId="73AE91C1" w14:textId="77777777" w:rsidR="008E01B0" w:rsidRPr="009447AD" w:rsidRDefault="008E01B0" w:rsidP="00282EDC">
            <w:pPr>
              <w:spacing w:after="0" w:line="360" w:lineRule="auto"/>
              <w:rPr>
                <w:rFonts w:ascii="David" w:hAnsi="David" w:cs="David"/>
                <w:sz w:val="22"/>
                <w:szCs w:val="22"/>
                <w:rtl/>
              </w:rPr>
            </w:pPr>
          </w:p>
          <w:p w14:paraId="0B1A8696" w14:textId="77777777" w:rsidR="008E01B0" w:rsidRPr="009447AD" w:rsidRDefault="008E01B0" w:rsidP="00282EDC">
            <w:pPr>
              <w:spacing w:after="0" w:line="360" w:lineRule="auto"/>
              <w:rPr>
                <w:rFonts w:ascii="David" w:hAnsi="David" w:cs="David"/>
                <w:sz w:val="22"/>
                <w:szCs w:val="22"/>
                <w:rtl/>
              </w:rPr>
            </w:pPr>
          </w:p>
        </w:tc>
      </w:tr>
      <w:tr w:rsidR="008E01B0" w:rsidRPr="009447AD" w14:paraId="4667C19F" w14:textId="77777777" w:rsidTr="008E01B0">
        <w:trPr>
          <w:cantSplit/>
          <w:trHeight w:val="147"/>
        </w:trPr>
        <w:tc>
          <w:tcPr>
            <w:tcW w:w="450" w:type="dxa"/>
            <w:vMerge w:val="restart"/>
          </w:tcPr>
          <w:p w14:paraId="789631A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Pr>
          <w:p w14:paraId="34FC996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נציג מוסמך של המציע </w:t>
            </w:r>
          </w:p>
        </w:tc>
        <w:tc>
          <w:tcPr>
            <w:tcW w:w="5033" w:type="dxa"/>
          </w:tcPr>
          <w:p w14:paraId="59950EDB"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מלא:</w:t>
            </w:r>
          </w:p>
        </w:tc>
      </w:tr>
      <w:tr w:rsidR="008E01B0" w:rsidRPr="009447AD" w14:paraId="5D7BC314" w14:textId="77777777" w:rsidTr="008E01B0">
        <w:trPr>
          <w:cantSplit/>
          <w:trHeight w:val="147"/>
        </w:trPr>
        <w:tc>
          <w:tcPr>
            <w:tcW w:w="450" w:type="dxa"/>
            <w:vMerge/>
          </w:tcPr>
          <w:p w14:paraId="157BD75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00F1A2"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7E42A332"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תפקיד:</w:t>
            </w:r>
          </w:p>
        </w:tc>
      </w:tr>
      <w:tr w:rsidR="008E01B0" w:rsidRPr="009447AD" w14:paraId="26A4871D" w14:textId="77777777" w:rsidTr="008E01B0">
        <w:trPr>
          <w:cantSplit/>
          <w:trHeight w:val="147"/>
        </w:trPr>
        <w:tc>
          <w:tcPr>
            <w:tcW w:w="450" w:type="dxa"/>
            <w:vMerge/>
          </w:tcPr>
          <w:p w14:paraId="6FF7B14D"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0C59CB6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BDD5F79"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 נייד:</w:t>
            </w:r>
          </w:p>
        </w:tc>
      </w:tr>
      <w:tr w:rsidR="008E01B0" w:rsidRPr="009447AD" w14:paraId="2179E99C" w14:textId="77777777" w:rsidTr="008E01B0">
        <w:trPr>
          <w:cantSplit/>
          <w:trHeight w:val="147"/>
        </w:trPr>
        <w:tc>
          <w:tcPr>
            <w:tcW w:w="450" w:type="dxa"/>
            <w:vMerge/>
            <w:tcBorders>
              <w:bottom w:val="single" w:sz="4" w:space="0" w:color="auto"/>
            </w:tcBorders>
          </w:tcPr>
          <w:p w14:paraId="10E03B94"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bottom w:val="single" w:sz="4" w:space="0" w:color="auto"/>
            </w:tcBorders>
          </w:tcPr>
          <w:p w14:paraId="055A60A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bottom w:val="single" w:sz="4" w:space="0" w:color="auto"/>
            </w:tcBorders>
          </w:tcPr>
          <w:p w14:paraId="773AAFD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דוא"ל</w:t>
            </w:r>
          </w:p>
        </w:tc>
      </w:tr>
      <w:tr w:rsidR="008E01B0" w:rsidRPr="009447AD" w14:paraId="75CDA033" w14:textId="77777777" w:rsidTr="008E01B0">
        <w:trPr>
          <w:cantSplit/>
          <w:trHeight w:val="388"/>
        </w:trPr>
        <w:tc>
          <w:tcPr>
            <w:tcW w:w="450" w:type="dxa"/>
            <w:vMerge w:val="restart"/>
            <w:tcBorders>
              <w:top w:val="single" w:sz="4" w:space="0" w:color="auto"/>
              <w:bottom w:val="single" w:sz="4" w:space="0" w:color="auto"/>
            </w:tcBorders>
          </w:tcPr>
          <w:p w14:paraId="5D03D93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single" w:sz="4" w:space="0" w:color="auto"/>
              <w:bottom w:val="single" w:sz="4" w:space="0" w:color="auto"/>
            </w:tcBorders>
          </w:tcPr>
          <w:p w14:paraId="77B1011F" w14:textId="473F005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היקף כספי של פעילות המציע ב- 3 השנים האחרונות באספקת שירותים מקצועיים בתחום הדאטה</w:t>
            </w:r>
          </w:p>
        </w:tc>
        <w:tc>
          <w:tcPr>
            <w:tcW w:w="5033" w:type="dxa"/>
            <w:tcBorders>
              <w:top w:val="single" w:sz="4" w:space="0" w:color="auto"/>
              <w:bottom w:val="single" w:sz="4" w:space="0" w:color="auto"/>
            </w:tcBorders>
          </w:tcPr>
          <w:p w14:paraId="5C8502EA" w14:textId="0B0A5380"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2021</w:t>
            </w:r>
            <w:r w:rsidRPr="009447AD">
              <w:rPr>
                <w:rFonts w:ascii="David" w:hAnsi="David" w:cs="David" w:hint="cs"/>
                <w:rtl/>
              </w:rPr>
              <w:t>:</w:t>
            </w:r>
          </w:p>
        </w:tc>
      </w:tr>
      <w:tr w:rsidR="008E01B0" w:rsidRPr="009447AD" w14:paraId="4F39E9DA" w14:textId="77777777" w:rsidTr="008E01B0">
        <w:trPr>
          <w:cantSplit/>
          <w:trHeight w:val="388"/>
        </w:trPr>
        <w:tc>
          <w:tcPr>
            <w:tcW w:w="450" w:type="dxa"/>
            <w:vMerge/>
            <w:tcBorders>
              <w:top w:val="single" w:sz="4" w:space="0" w:color="auto"/>
              <w:bottom w:val="single" w:sz="4" w:space="0" w:color="auto"/>
            </w:tcBorders>
          </w:tcPr>
          <w:p w14:paraId="6C87B285"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2CD88B0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A5A8F58" w14:textId="0144BD4D"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2022</w:t>
            </w:r>
            <w:r w:rsidRPr="009447AD">
              <w:rPr>
                <w:rFonts w:ascii="David" w:hAnsi="David" w:cs="David" w:hint="cs"/>
                <w:rtl/>
              </w:rPr>
              <w:t>:</w:t>
            </w:r>
          </w:p>
        </w:tc>
      </w:tr>
      <w:tr w:rsidR="008E01B0" w:rsidRPr="009447AD" w14:paraId="7FCE2456" w14:textId="77777777" w:rsidTr="008E01B0">
        <w:trPr>
          <w:cantSplit/>
          <w:trHeight w:val="388"/>
        </w:trPr>
        <w:tc>
          <w:tcPr>
            <w:tcW w:w="450" w:type="dxa"/>
            <w:vMerge/>
            <w:tcBorders>
              <w:top w:val="single" w:sz="4" w:space="0" w:color="auto"/>
              <w:bottom w:val="single" w:sz="4" w:space="0" w:color="auto"/>
            </w:tcBorders>
          </w:tcPr>
          <w:p w14:paraId="7BCD2396"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07DB3811"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002A059" w14:textId="0D54B2BB"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2023</w:t>
            </w:r>
            <w:r w:rsidRPr="009447AD">
              <w:rPr>
                <w:rFonts w:ascii="David" w:hAnsi="David" w:cs="David" w:hint="cs"/>
                <w:rtl/>
              </w:rPr>
              <w:t>:</w:t>
            </w:r>
          </w:p>
        </w:tc>
      </w:tr>
      <w:tr w:rsidR="008E01B0" w:rsidRPr="009447AD" w14:paraId="40DBD588" w14:textId="77777777" w:rsidTr="008E01B0">
        <w:trPr>
          <w:cantSplit/>
          <w:trHeight w:val="388"/>
        </w:trPr>
        <w:tc>
          <w:tcPr>
            <w:tcW w:w="450" w:type="dxa"/>
            <w:tcBorders>
              <w:top w:val="single" w:sz="4" w:space="0" w:color="auto"/>
              <w:bottom w:val="double" w:sz="4" w:space="0" w:color="auto"/>
            </w:tcBorders>
          </w:tcPr>
          <w:p w14:paraId="2254E551"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rtl/>
              </w:rPr>
            </w:pPr>
          </w:p>
        </w:tc>
        <w:tc>
          <w:tcPr>
            <w:tcW w:w="3065" w:type="dxa"/>
            <w:tcBorders>
              <w:top w:val="single" w:sz="4" w:space="0" w:color="auto"/>
              <w:bottom w:val="double" w:sz="4" w:space="0" w:color="auto"/>
            </w:tcBorders>
          </w:tcPr>
          <w:p w14:paraId="2DEE0F3F" w14:textId="4A27A7E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מספר עובדים מקצועיים בתחום הדאטה (עובדים הנמנים על הרשימה המפורטת </w:t>
            </w:r>
            <w:r w:rsidR="00530929" w:rsidRPr="009447AD">
              <w:rPr>
                <w:rFonts w:ascii="David" w:hAnsi="David" w:cs="David" w:hint="cs"/>
                <w:sz w:val="22"/>
                <w:szCs w:val="22"/>
                <w:rtl/>
              </w:rPr>
              <w:t>בסעיף 2.3</w:t>
            </w:r>
            <w:r w:rsidRPr="009447AD">
              <w:rPr>
                <w:rFonts w:ascii="David" w:hAnsi="David" w:cs="David" w:hint="cs"/>
                <w:sz w:val="22"/>
                <w:szCs w:val="22"/>
                <w:rtl/>
              </w:rPr>
              <w:t>)</w:t>
            </w:r>
          </w:p>
        </w:tc>
        <w:tc>
          <w:tcPr>
            <w:tcW w:w="5033" w:type="dxa"/>
            <w:tcBorders>
              <w:top w:val="single" w:sz="4" w:space="0" w:color="auto"/>
              <w:bottom w:val="double" w:sz="4" w:space="0" w:color="auto"/>
            </w:tcBorders>
          </w:tcPr>
          <w:p w14:paraId="20CBADEB" w14:textId="77777777" w:rsidR="008E01B0" w:rsidRPr="009447AD" w:rsidRDefault="008E01B0" w:rsidP="00282EDC">
            <w:pPr>
              <w:spacing w:after="0" w:line="360" w:lineRule="auto"/>
              <w:rPr>
                <w:rFonts w:ascii="David" w:hAnsi="David" w:cs="David"/>
                <w:rtl/>
              </w:rPr>
            </w:pPr>
          </w:p>
        </w:tc>
      </w:tr>
    </w:tbl>
    <w:p w14:paraId="311E722E" w14:textId="77777777" w:rsidR="008E01B0" w:rsidRPr="009447AD" w:rsidRDefault="008E01B0" w:rsidP="00F33CF4">
      <w:pPr>
        <w:pStyle w:val="ab"/>
        <w:numPr>
          <w:ilvl w:val="2"/>
          <w:numId w:val="46"/>
        </w:numPr>
        <w:tabs>
          <w:tab w:val="left" w:pos="1170"/>
        </w:tabs>
        <w:spacing w:before="240"/>
        <w:ind w:left="1181" w:hanging="547"/>
        <w:jc w:val="both"/>
        <w:rPr>
          <w:rFonts w:ascii="David" w:hAnsi="David"/>
          <w:sz w:val="22"/>
          <w:szCs w:val="22"/>
          <w:rtl/>
        </w:rPr>
      </w:pPr>
      <w:bookmarkStart w:id="239" w:name="_Toc2573103"/>
      <w:bookmarkStart w:id="240" w:name="_Toc158007823"/>
      <w:bookmarkStart w:id="241" w:name="_Toc451157041"/>
      <w:bookmarkStart w:id="242" w:name="_Toc471539473"/>
      <w:bookmarkStart w:id="243" w:name="_Toc378797915"/>
      <w:bookmarkStart w:id="244" w:name="_Toc486435366"/>
      <w:r w:rsidRPr="009447AD">
        <w:rPr>
          <w:rFonts w:ascii="David" w:hAnsi="David" w:hint="cs"/>
          <w:b/>
          <w:bCs/>
          <w:sz w:val="22"/>
          <w:szCs w:val="22"/>
          <w:rtl/>
          <w:lang w:eastAsia="he-IL"/>
        </w:rPr>
        <w:t xml:space="preserve">צוות </w:t>
      </w:r>
      <w:bookmarkEnd w:id="239"/>
      <w:bookmarkEnd w:id="240"/>
      <w:bookmarkEnd w:id="241"/>
      <w:bookmarkEnd w:id="242"/>
      <w:bookmarkEnd w:id="243"/>
      <w:r w:rsidRPr="009447AD">
        <w:rPr>
          <w:rFonts w:ascii="David" w:hAnsi="David" w:hint="cs"/>
          <w:b/>
          <w:bCs/>
          <w:sz w:val="22"/>
          <w:szCs w:val="22"/>
          <w:rtl/>
          <w:lang w:eastAsia="he-IL"/>
        </w:rPr>
        <w:t>הפרויקט (</w:t>
      </w:r>
      <w:r w:rsidRPr="009447AD">
        <w:rPr>
          <w:rFonts w:ascii="David" w:hAnsi="David" w:hint="cs"/>
          <w:b/>
          <w:bCs/>
          <w:sz w:val="22"/>
          <w:szCs w:val="22"/>
          <w:lang w:eastAsia="he-IL"/>
        </w:rPr>
        <w:t>S</w:t>
      </w:r>
      <w:r w:rsidRPr="009447AD">
        <w:rPr>
          <w:rFonts w:ascii="David" w:hAnsi="David" w:hint="cs"/>
          <w:b/>
          <w:bCs/>
          <w:sz w:val="22"/>
          <w:szCs w:val="22"/>
          <w:rtl/>
          <w:lang w:eastAsia="he-IL"/>
        </w:rPr>
        <w:t>)</w:t>
      </w:r>
      <w:bookmarkEnd w:id="244"/>
    </w:p>
    <w:p w14:paraId="5663C697"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המזמין מייחס חשיבות רבה לצוות שהספק יעמיד לטובת אספקת השירותים הנדרשים תוך דגש על הניסיון ועל רמת ההיכרות של הצוות באספקת שירותים דומים.</w:t>
      </w:r>
    </w:p>
    <w:p w14:paraId="4CC67535" w14:textId="0EAE5A9F"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המציע נדרש להציג בהצעתו את בעלי התפקידים הבאים אשר יהוו את הגרעין באספקת השירותים.</w:t>
      </w:r>
    </w:p>
    <w:p w14:paraId="748B50BC"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 xml:space="preserve">המציע רשאי לשתף בהצעתו ספקי משנה להשלמת יכולות וכישורים שאינם ברשותו. במידה ואכן ההצעה כוללת ספקי משנה נדרש המציע לפרט את השירותים והאחריות של כל אחד מספקי המשנה.  </w:t>
      </w:r>
    </w:p>
    <w:p w14:paraId="2156A8F1" w14:textId="6B45FEC1" w:rsidR="00D97AA7" w:rsidRPr="009447AD" w:rsidRDefault="00D97AA7" w:rsidP="0077378D">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פרטיהם של </w:t>
      </w:r>
      <w:r w:rsidR="00633FD5" w:rsidRPr="009447AD">
        <w:rPr>
          <w:rFonts w:ascii="David" w:eastAsia="Times New Roman" w:hAnsi="David" w:cs="David" w:hint="cs"/>
          <w:b/>
          <w:bCs/>
          <w:rtl/>
        </w:rPr>
        <w:t>צוות הליבה</w:t>
      </w:r>
      <w:r w:rsidR="00633FD5" w:rsidRPr="009447AD">
        <w:rPr>
          <w:rFonts w:ascii="David" w:eastAsia="Times New Roman" w:hAnsi="David" w:cs="David" w:hint="cs"/>
          <w:rtl/>
        </w:rPr>
        <w:t xml:space="preserve"> - </w:t>
      </w:r>
      <w:r w:rsidRPr="009447AD">
        <w:rPr>
          <w:rFonts w:ascii="David" w:eastAsia="Times New Roman" w:hAnsi="David" w:cs="David" w:hint="cs"/>
          <w:rtl/>
        </w:rPr>
        <w:t>המועמדים הנדרשים בסעיפים 4.</w:t>
      </w:r>
      <w:r w:rsidR="0077402E" w:rsidRPr="009447AD">
        <w:rPr>
          <w:rFonts w:ascii="David" w:eastAsia="Times New Roman" w:hAnsi="David" w:cs="David" w:hint="cs"/>
          <w:rtl/>
        </w:rPr>
        <w:t>2</w:t>
      </w:r>
      <w:r w:rsidRPr="009447AD">
        <w:rPr>
          <w:rFonts w:ascii="David" w:eastAsia="Times New Roman" w:hAnsi="David" w:cs="David" w:hint="cs"/>
          <w:rtl/>
        </w:rPr>
        <w:t>.2.1-4.</w:t>
      </w:r>
      <w:r w:rsidR="0077402E" w:rsidRPr="009447AD">
        <w:rPr>
          <w:rFonts w:ascii="David" w:eastAsia="Times New Roman" w:hAnsi="David" w:cs="David" w:hint="cs"/>
          <w:rtl/>
        </w:rPr>
        <w:t>2</w:t>
      </w:r>
      <w:r w:rsidRPr="009447AD">
        <w:rPr>
          <w:rFonts w:ascii="David" w:eastAsia="Times New Roman" w:hAnsi="David" w:cs="David" w:hint="cs"/>
          <w:rtl/>
        </w:rPr>
        <w:t>.2.</w:t>
      </w:r>
      <w:r w:rsidR="0077402E" w:rsidRPr="009447AD">
        <w:rPr>
          <w:rFonts w:ascii="David" w:eastAsia="Times New Roman" w:hAnsi="David" w:cs="David" w:hint="cs"/>
          <w:rtl/>
        </w:rPr>
        <w:t>4</w:t>
      </w:r>
      <w:r w:rsidRPr="009447AD">
        <w:rPr>
          <w:rFonts w:ascii="David" w:eastAsia="Times New Roman" w:hAnsi="David" w:cs="David" w:hint="cs"/>
          <w:rtl/>
        </w:rPr>
        <w:t xml:space="preserve"> ולצרף קורות חיים המציגים את המאפיינים המבוקשים לעיל, את ניסיונם בתחומים הרלוונטיים ואת אופן עמידתם בדרישות הסף המפורטות עבור כל אחד מהם – </w:t>
      </w:r>
      <w:r w:rsidRPr="009447AD">
        <w:rPr>
          <w:rFonts w:ascii="David" w:eastAsia="Times New Roman" w:hAnsi="David" w:cs="David" w:hint="cs"/>
          <w:highlight w:val="yellow"/>
          <w:rtl/>
        </w:rPr>
        <w:t>המציע נדרש למלא את נספח 4.</w:t>
      </w:r>
      <w:r w:rsidR="0077402E" w:rsidRPr="009447AD">
        <w:rPr>
          <w:rFonts w:ascii="David" w:eastAsia="Times New Roman" w:hAnsi="David" w:cs="David" w:hint="cs"/>
          <w:highlight w:val="yellow"/>
          <w:rtl/>
        </w:rPr>
        <w:t>2</w:t>
      </w:r>
      <w:r w:rsidRPr="009447AD">
        <w:rPr>
          <w:rFonts w:ascii="David" w:eastAsia="Times New Roman" w:hAnsi="David" w:cs="David" w:hint="cs"/>
          <w:highlight w:val="yellow"/>
          <w:rtl/>
        </w:rPr>
        <w:t>.2</w:t>
      </w:r>
      <w:r w:rsidRPr="009447AD">
        <w:rPr>
          <w:rFonts w:ascii="David" w:eastAsia="Times New Roman" w:hAnsi="David" w:cs="David" w:hint="cs"/>
          <w:rtl/>
        </w:rPr>
        <w:t xml:space="preserve">  </w:t>
      </w:r>
    </w:p>
    <w:p w14:paraId="149BE4A5" w14:textId="77777777" w:rsidR="00D97AA7" w:rsidRPr="009447AD" w:rsidRDefault="00D97AA7" w:rsidP="00475F2B">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345BFE38" w14:textId="77777777" w:rsidR="00181BCC" w:rsidRPr="009447AD" w:rsidRDefault="00181BCC"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 xml:space="preserve">מומחה </w:t>
      </w:r>
      <w:r w:rsidRPr="009447AD">
        <w:rPr>
          <w:rFonts w:ascii="David" w:hAnsi="David" w:hint="cs"/>
          <w:b/>
          <w:bCs/>
          <w:sz w:val="22"/>
          <w:szCs w:val="22"/>
          <w:lang w:eastAsia="he-IL"/>
        </w:rPr>
        <w:t>Elastic Stack</w:t>
      </w:r>
    </w:p>
    <w:p w14:paraId="7D6CC420" w14:textId="77777777" w:rsidR="00181BCC"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00181BCC" w:rsidRPr="009447AD">
        <w:rPr>
          <w:rFonts w:ascii="David" w:hAnsi="David" w:cs="David" w:hint="cs"/>
          <w:rtl/>
          <w:lang w:eastAsia="he-IL"/>
        </w:rPr>
        <w:t xml:space="preserve">מומחה </w:t>
      </w:r>
      <w:r w:rsidR="00181BCC" w:rsidRPr="009447AD">
        <w:rPr>
          <w:rFonts w:ascii="David" w:hAnsi="David" w:cs="David" w:hint="cs"/>
          <w:lang w:eastAsia="he-IL"/>
        </w:rPr>
        <w:t>Elastic Stack</w:t>
      </w:r>
      <w:r w:rsidR="00181BCC" w:rsidRPr="009447AD">
        <w:rPr>
          <w:rFonts w:ascii="David" w:hAnsi="David" w:cs="David" w:hint="cs"/>
          <w:rtl/>
          <w:lang w:eastAsia="he-IL"/>
        </w:rPr>
        <w:t xml:space="preserve"> </w:t>
      </w:r>
      <w:r w:rsidRPr="009447AD">
        <w:rPr>
          <w:rFonts w:ascii="David" w:hAnsi="David" w:cs="David" w:hint="cs"/>
          <w:rtl/>
          <w:lang w:eastAsia="he-IL"/>
        </w:rPr>
        <w:t xml:space="preserve"> אשר יעמוד בדרישות המפורטות בסעיף 2.</w:t>
      </w:r>
      <w:r w:rsidR="00181BCC" w:rsidRPr="009447AD">
        <w:rPr>
          <w:rFonts w:ascii="David" w:hAnsi="David" w:cs="David" w:hint="cs"/>
          <w:rtl/>
          <w:lang w:eastAsia="he-IL"/>
        </w:rPr>
        <w:t>3</w:t>
      </w:r>
      <w:r w:rsidRPr="009447AD">
        <w:rPr>
          <w:rFonts w:ascii="David" w:hAnsi="David" w:cs="David" w:hint="cs"/>
          <w:rtl/>
          <w:lang w:eastAsia="he-IL"/>
        </w:rPr>
        <w:t xml:space="preserve">.3 </w:t>
      </w:r>
      <w:r w:rsidR="00181BCC" w:rsidRPr="009447AD">
        <w:rPr>
          <w:rFonts w:ascii="David" w:hAnsi="David" w:cs="David" w:hint="cs"/>
          <w:rtl/>
          <w:lang w:eastAsia="he-IL"/>
        </w:rPr>
        <w:t xml:space="preserve">ואשר יספק שירותי ייעוץ וליווי למשרד בתחזוקה וניהול סביבת כלי  </w:t>
      </w:r>
      <w:r w:rsidR="00181BCC" w:rsidRPr="009447AD">
        <w:rPr>
          <w:rFonts w:ascii="David" w:hAnsi="David" w:cs="David" w:hint="cs"/>
          <w:lang w:eastAsia="he-IL"/>
        </w:rPr>
        <w:t>Elastic Stack</w:t>
      </w:r>
      <w:r w:rsidR="00181BCC" w:rsidRPr="009447AD">
        <w:rPr>
          <w:rFonts w:ascii="David" w:hAnsi="David" w:cs="David" w:hint="cs"/>
          <w:rtl/>
          <w:lang w:eastAsia="he-IL"/>
        </w:rPr>
        <w:t>, ליווי צוותי ה-</w:t>
      </w:r>
      <w:r w:rsidR="00181BCC" w:rsidRPr="009447AD">
        <w:rPr>
          <w:rFonts w:ascii="David" w:hAnsi="David" w:cs="David" w:hint="cs"/>
          <w:lang w:eastAsia="he-IL"/>
        </w:rPr>
        <w:t>Data Engineering</w:t>
      </w:r>
      <w:r w:rsidR="00181BCC" w:rsidRPr="009447AD">
        <w:rPr>
          <w:rFonts w:ascii="David" w:hAnsi="David" w:cs="David" w:hint="cs"/>
          <w:rtl/>
          <w:lang w:eastAsia="he-IL"/>
        </w:rPr>
        <w:t xml:space="preserve"> של המשרד וייעוץ בניהול משאבים ומשתמשים ב-</w:t>
      </w:r>
      <w:r w:rsidR="00181BCC" w:rsidRPr="009447AD">
        <w:rPr>
          <w:rFonts w:ascii="David" w:hAnsi="David" w:cs="David" w:hint="cs"/>
          <w:lang w:eastAsia="he-IL"/>
        </w:rPr>
        <w:t>Elastic Search</w:t>
      </w:r>
      <w:r w:rsidR="00181BCC" w:rsidRPr="009447AD">
        <w:rPr>
          <w:rFonts w:ascii="David" w:hAnsi="David" w:cs="David" w:hint="cs"/>
          <w:rtl/>
          <w:lang w:eastAsia="he-IL"/>
        </w:rPr>
        <w:t>.</w:t>
      </w:r>
    </w:p>
    <w:p w14:paraId="77A4B49B" w14:textId="06D2EB84" w:rsidR="00D97AA7"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איכות היועץ תיבחן על בסיס עמידתו בכלל הדרישות והמאפיינים המפורטים </w:t>
      </w:r>
      <w:r w:rsidR="00181BCC" w:rsidRPr="009447AD">
        <w:rPr>
          <w:rFonts w:ascii="David" w:hAnsi="David" w:cs="David" w:hint="cs"/>
          <w:rtl/>
          <w:lang w:eastAsia="he-IL"/>
        </w:rPr>
        <w:t>ב</w:t>
      </w:r>
      <w:r w:rsidRPr="009447AD">
        <w:rPr>
          <w:rFonts w:ascii="David" w:hAnsi="David" w:cs="David" w:hint="cs"/>
          <w:rtl/>
          <w:lang w:eastAsia="he-IL"/>
        </w:rPr>
        <w:t>סעיף 2.</w:t>
      </w:r>
      <w:r w:rsidR="00181BCC" w:rsidRPr="009447AD">
        <w:rPr>
          <w:rFonts w:ascii="David" w:hAnsi="David" w:cs="David" w:hint="cs"/>
          <w:rtl/>
          <w:lang w:eastAsia="he-IL"/>
        </w:rPr>
        <w:t>3</w:t>
      </w:r>
      <w:r w:rsidRPr="009447AD">
        <w:rPr>
          <w:rFonts w:ascii="David" w:hAnsi="David" w:cs="David" w:hint="cs"/>
          <w:rtl/>
          <w:lang w:eastAsia="he-IL"/>
        </w:rPr>
        <w:t>.3 וכמו כן בהתאמתו למאפיינים הבאים:</w:t>
      </w:r>
    </w:p>
    <w:p w14:paraId="04B186FD"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299441F2"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37B2B6EF" w14:textId="77777777" w:rsidR="00D97AA7" w:rsidRPr="009447AD" w:rsidRDefault="00D97AA7"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5A79668D" w14:textId="7C568A81" w:rsidR="00F950BF" w:rsidRPr="009447AD" w:rsidRDefault="00F950BF"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 xml:space="preserve">מומחה </w:t>
      </w:r>
      <w:r w:rsidRPr="009447AD">
        <w:rPr>
          <w:rFonts w:ascii="David" w:hAnsi="David" w:hint="cs"/>
          <w:b/>
          <w:bCs/>
          <w:sz w:val="22"/>
          <w:szCs w:val="22"/>
          <w:lang w:eastAsia="he-IL"/>
        </w:rPr>
        <w:t>TALEND</w:t>
      </w:r>
    </w:p>
    <w:p w14:paraId="4293572E" w14:textId="77777777"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מומחה </w:t>
      </w:r>
      <w:r w:rsidRPr="009447AD">
        <w:rPr>
          <w:rFonts w:ascii="David" w:hAnsi="David" w:cs="David" w:hint="cs"/>
          <w:lang w:eastAsia="he-IL"/>
        </w:rPr>
        <w:t>TALEND</w:t>
      </w:r>
      <w:r w:rsidRPr="009447AD">
        <w:rPr>
          <w:rFonts w:ascii="David" w:hAnsi="David" w:cs="David" w:hint="cs"/>
          <w:rtl/>
          <w:lang w:eastAsia="he-IL"/>
        </w:rPr>
        <w:t xml:space="preserve"> אשר יעמוד בדרישות המפורטות בסעיף 2.3.6 ואשר יספק שירותי ייעוץ וליווי למשרד בתחזוקה וניהול סביבת </w:t>
      </w:r>
      <w:r w:rsidRPr="009447AD">
        <w:rPr>
          <w:rFonts w:ascii="David" w:hAnsi="David" w:cs="David" w:hint="cs"/>
          <w:lang w:eastAsia="he-IL"/>
        </w:rPr>
        <w:t>TALEND</w:t>
      </w:r>
      <w:r w:rsidRPr="009447AD">
        <w:rPr>
          <w:rFonts w:ascii="David" w:hAnsi="David" w:cs="David" w:hint="cs"/>
          <w:rtl/>
          <w:lang w:eastAsia="he-IL"/>
        </w:rPr>
        <w:t xml:space="preserve">, ליווי צוותי </w:t>
      </w:r>
      <w:r w:rsidRPr="009447AD">
        <w:rPr>
          <w:rFonts w:ascii="David" w:hAnsi="David" w:cs="David" w:hint="cs"/>
          <w:lang w:eastAsia="he-IL"/>
        </w:rPr>
        <w:t>Data Engineering</w:t>
      </w:r>
      <w:r w:rsidRPr="009447AD">
        <w:rPr>
          <w:rFonts w:ascii="David" w:hAnsi="David" w:cs="David" w:hint="cs"/>
          <w:rtl/>
          <w:lang w:eastAsia="he-IL"/>
        </w:rPr>
        <w:t xml:space="preserve"> בכל מחזור חיי הפיתוח והמעבר לייצור וניהול משאבים ומשתמשים של </w:t>
      </w:r>
      <w:r w:rsidRPr="009447AD">
        <w:rPr>
          <w:rFonts w:ascii="David" w:hAnsi="David" w:cs="David" w:hint="cs"/>
          <w:lang w:eastAsia="he-IL"/>
        </w:rPr>
        <w:t>TALEND</w:t>
      </w:r>
      <w:r w:rsidRPr="009447AD">
        <w:rPr>
          <w:rFonts w:ascii="David" w:hAnsi="David" w:cs="David" w:hint="cs"/>
          <w:rtl/>
          <w:lang w:eastAsia="he-IL"/>
        </w:rPr>
        <w:t>.</w:t>
      </w:r>
    </w:p>
    <w:p w14:paraId="45C6F6CB" w14:textId="64BF902A"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2.3.6 וכמו כן בהתאמתו למאפיינים הבאים:</w:t>
      </w:r>
    </w:p>
    <w:p w14:paraId="7CF6ADC6"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1E757194"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1A92FCEE" w14:textId="77777777" w:rsidR="00F950BF" w:rsidRPr="009447AD" w:rsidRDefault="00F950BF"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D578A99" w14:textId="2EA34505"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מומחה מנוע חוקה</w:t>
      </w:r>
      <w:ins w:id="245" w:author="מכרזים מחשוב" w:date="2025-05-18T14:22:00Z">
        <w:r w:rsidR="00723271">
          <w:rPr>
            <w:rFonts w:ascii="David" w:hAnsi="David" w:hint="cs"/>
            <w:b/>
            <w:bCs/>
            <w:sz w:val="22"/>
            <w:szCs w:val="22"/>
            <w:rtl/>
            <w:lang w:eastAsia="he-IL"/>
          </w:rPr>
          <w:t xml:space="preserve"> </w:t>
        </w:r>
        <w:r w:rsidR="00723271">
          <w:rPr>
            <w:rFonts w:asciiTheme="minorHAnsi" w:hAnsiTheme="minorHAnsi"/>
            <w:b/>
            <w:bCs/>
            <w:sz w:val="22"/>
            <w:szCs w:val="22"/>
            <w:lang w:eastAsia="he-IL"/>
          </w:rPr>
          <w:t>IBM ODM</w:t>
        </w:r>
      </w:ins>
    </w:p>
    <w:p w14:paraId="126CCD53" w14:textId="5749D2E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הספק יקצה מומחה מנוע חוקה אשר יעמוד בדרישות המפורטות בסעיף 2.3.7 ואשר יספק שירותי ייעוץ וליווי למשרד בתחזוקה וניהול סביבת מנוע חוקה, ליווי של מיישמי חוקה בכל מחזור חיי הפיתוח והמעבר לייצור וניהול משאבים ומשתמשים במנוע חוקה.</w:t>
      </w:r>
    </w:p>
    <w:p w14:paraId="730DB667" w14:textId="3E95BD1F"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2.3.7 וכמו כן בהתאמתו למאפיינים הבאים:</w:t>
      </w:r>
    </w:p>
    <w:p w14:paraId="701B71AB"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67E4AED2"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4B139850"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67D7A568" w14:textId="4D34D9B3"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lang w:eastAsia="he-IL"/>
        </w:rPr>
        <w:t>DBA</w:t>
      </w:r>
      <w:r w:rsidRPr="009447AD">
        <w:rPr>
          <w:rFonts w:ascii="David" w:hAnsi="David" w:hint="cs"/>
          <w:b/>
          <w:bCs/>
          <w:sz w:val="22"/>
          <w:szCs w:val="22"/>
          <w:rtl/>
          <w:lang w:eastAsia="he-IL"/>
        </w:rPr>
        <w:t xml:space="preserve"> אפליקטיבי</w:t>
      </w:r>
    </w:p>
    <w:p w14:paraId="56F17F6A" w14:textId="6DA9DCF4"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Pr="009447AD">
        <w:rPr>
          <w:rFonts w:ascii="David" w:hAnsi="David" w:cs="David" w:hint="cs"/>
          <w:lang w:eastAsia="he-IL"/>
        </w:rPr>
        <w:t>DBA</w:t>
      </w:r>
      <w:r w:rsidRPr="009447AD">
        <w:rPr>
          <w:rFonts w:ascii="David" w:hAnsi="David" w:cs="David" w:hint="cs"/>
          <w:rtl/>
          <w:lang w:eastAsia="he-IL"/>
        </w:rPr>
        <w:t xml:space="preserve"> אפליקטיבי אשר יעמוד בדרישות המפורטות בסעיף 2.3.12 ואשר יספק שירותי ייעוץ למשרד </w:t>
      </w:r>
      <w:r w:rsidR="00A85CA6" w:rsidRPr="009447AD">
        <w:rPr>
          <w:rFonts w:ascii="David" w:hAnsi="David" w:cs="David" w:hint="cs"/>
          <w:rtl/>
          <w:lang w:eastAsia="he-IL"/>
        </w:rPr>
        <w:t xml:space="preserve">בניהול אפליקטיבי של </w:t>
      </w:r>
      <w:proofErr w:type="spellStart"/>
      <w:r w:rsidR="00A85CA6" w:rsidRPr="009447AD">
        <w:rPr>
          <w:rFonts w:ascii="David" w:hAnsi="David" w:cs="David" w:hint="cs"/>
          <w:lang w:eastAsia="he-IL"/>
        </w:rPr>
        <w:t>MsSql</w:t>
      </w:r>
      <w:proofErr w:type="spellEnd"/>
      <w:r w:rsidR="00A85CA6" w:rsidRPr="009447AD">
        <w:rPr>
          <w:rFonts w:ascii="David" w:hAnsi="David" w:cs="David" w:hint="cs"/>
          <w:rtl/>
          <w:lang w:eastAsia="he-IL"/>
        </w:rPr>
        <w:t xml:space="preserve"> בסביבת </w:t>
      </w:r>
      <w:r w:rsidR="00A85CA6" w:rsidRPr="009447AD">
        <w:rPr>
          <w:rFonts w:ascii="David" w:hAnsi="David" w:cs="David" w:hint="cs"/>
          <w:lang w:eastAsia="he-IL"/>
        </w:rPr>
        <w:t>DWH</w:t>
      </w:r>
      <w:r w:rsidR="00A85CA6" w:rsidRPr="009447AD">
        <w:rPr>
          <w:rFonts w:ascii="David" w:hAnsi="David" w:cs="David" w:hint="cs"/>
          <w:rtl/>
          <w:lang w:eastAsia="he-IL"/>
        </w:rPr>
        <w:t>, בבניית אינדקסים ובליווי צוותי פיתוח.</w:t>
      </w:r>
    </w:p>
    <w:p w14:paraId="09B1F049" w14:textId="7D50290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w:t>
      </w:r>
      <w:r w:rsidR="00A85CA6" w:rsidRPr="009447AD">
        <w:rPr>
          <w:rFonts w:ascii="David" w:hAnsi="David" w:cs="David" w:hint="cs"/>
          <w:rtl/>
          <w:lang w:eastAsia="he-IL"/>
        </w:rPr>
        <w:t>12</w:t>
      </w:r>
      <w:r w:rsidRPr="009447AD">
        <w:rPr>
          <w:rFonts w:ascii="David" w:hAnsi="David" w:cs="David" w:hint="cs"/>
          <w:rtl/>
          <w:lang w:eastAsia="he-IL"/>
        </w:rPr>
        <w:t xml:space="preserve"> וכמו כן בהתאמתו למאפיינים הבאים:</w:t>
      </w:r>
    </w:p>
    <w:p w14:paraId="0A5BCDC8"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7EF21A0A"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28DDEE2A"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2AA9727" w14:textId="3815E794" w:rsidR="0068609E" w:rsidRPr="009447AD" w:rsidRDefault="0068609E" w:rsidP="00F33CF4">
      <w:pPr>
        <w:pStyle w:val="ab"/>
        <w:numPr>
          <w:ilvl w:val="3"/>
          <w:numId w:val="46"/>
        </w:numPr>
        <w:tabs>
          <w:tab w:val="left" w:pos="1350"/>
        </w:tabs>
        <w:spacing w:before="240" w:line="341"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מנהל הפעילות מטעם הספק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72D4D910" w14:textId="3F512B9C" w:rsidR="008E01B0" w:rsidRPr="009447AD" w:rsidRDefault="008E01B0" w:rsidP="00CE7620">
      <w:pPr>
        <w:pStyle w:val="af5"/>
        <w:spacing w:line="341" w:lineRule="auto"/>
        <w:ind w:left="1350"/>
        <w:rPr>
          <w:rFonts w:ascii="David" w:hAnsi="David" w:cs="David"/>
          <w:rtl/>
          <w:lang w:eastAsia="he-IL"/>
        </w:rPr>
      </w:pPr>
      <w:r w:rsidRPr="009447AD">
        <w:rPr>
          <w:rFonts w:ascii="David" w:hAnsi="David" w:cs="David" w:hint="cs"/>
          <w:rtl/>
          <w:lang w:eastAsia="he-IL"/>
        </w:rPr>
        <w:t xml:space="preserve">הספק יקצה מנהל </w:t>
      </w:r>
      <w:r w:rsidR="0068609E" w:rsidRPr="009447AD">
        <w:rPr>
          <w:rFonts w:ascii="David" w:hAnsi="David" w:cs="David" w:hint="cs"/>
          <w:rtl/>
          <w:lang w:eastAsia="he-IL"/>
        </w:rPr>
        <w:t>פעילות</w:t>
      </w:r>
      <w:r w:rsidRPr="009447AD">
        <w:rPr>
          <w:rFonts w:ascii="David" w:hAnsi="David" w:cs="David" w:hint="cs"/>
          <w:rtl/>
          <w:lang w:eastAsia="he-IL"/>
        </w:rPr>
        <w:t xml:space="preserve"> אשר </w:t>
      </w:r>
      <w:r w:rsidR="0068609E" w:rsidRPr="009447AD">
        <w:rPr>
          <w:rFonts w:ascii="David" w:hAnsi="David" w:cs="David" w:hint="cs"/>
          <w:rtl/>
          <w:lang w:eastAsia="he-IL"/>
        </w:rPr>
        <w:t>יהיה אחראי על ניהול כלל השירותים עבור המשרד</w:t>
      </w:r>
      <w:r w:rsidRPr="009447AD">
        <w:rPr>
          <w:rFonts w:ascii="David" w:hAnsi="David" w:cs="David" w:hint="cs"/>
          <w:rtl/>
          <w:lang w:eastAsia="he-IL"/>
        </w:rPr>
        <w:t xml:space="preserve"> וישמש כגורם המקשר והמתאם בין </w:t>
      </w:r>
      <w:r w:rsidR="0068609E" w:rsidRPr="009447AD">
        <w:rPr>
          <w:rFonts w:ascii="David" w:hAnsi="David" w:cs="David" w:hint="cs"/>
          <w:rtl/>
          <w:lang w:eastAsia="he-IL"/>
        </w:rPr>
        <w:t>המשרד</w:t>
      </w:r>
      <w:r w:rsidRPr="009447AD">
        <w:rPr>
          <w:rFonts w:ascii="David" w:hAnsi="David" w:cs="David" w:hint="cs"/>
          <w:rtl/>
          <w:lang w:eastAsia="he-IL"/>
        </w:rPr>
        <w:t xml:space="preserve"> לבין הספק בכל הקשור להיבטים המקצועיים והניהוליים</w:t>
      </w:r>
      <w:r w:rsidR="0068609E" w:rsidRPr="009447AD">
        <w:rPr>
          <w:rFonts w:ascii="David" w:hAnsi="David" w:cs="David" w:hint="cs"/>
          <w:rtl/>
          <w:lang w:eastAsia="he-IL"/>
        </w:rPr>
        <w:t xml:space="preserve"> הנגזרים מאספקת השירותים לכלל מחלקות הדאטה של המשרד</w:t>
      </w:r>
      <w:r w:rsidRPr="009447AD">
        <w:rPr>
          <w:rFonts w:ascii="David" w:hAnsi="David" w:cs="David" w:hint="cs"/>
          <w:rtl/>
          <w:lang w:eastAsia="he-IL"/>
        </w:rPr>
        <w:t>.</w:t>
      </w:r>
    </w:p>
    <w:p w14:paraId="202B8149" w14:textId="05258F3F" w:rsidR="00B94DE1" w:rsidRPr="009447AD" w:rsidRDefault="00B94DE1"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הפעילות יהיה זמין לרשות המשרד בהיקף של לפחות </w:t>
      </w:r>
      <w:r w:rsidR="00BB1C43" w:rsidRPr="009447AD">
        <w:rPr>
          <w:rFonts w:ascii="David" w:hAnsi="David" w:cs="David" w:hint="cs"/>
          <w:rtl/>
          <w:lang w:eastAsia="he-IL"/>
        </w:rPr>
        <w:t>5</w:t>
      </w:r>
      <w:r w:rsidRPr="009447AD">
        <w:rPr>
          <w:rFonts w:ascii="David" w:hAnsi="David" w:cs="David" w:hint="cs"/>
          <w:rtl/>
          <w:lang w:eastAsia="he-IL"/>
        </w:rPr>
        <w:t>% משרה.</w:t>
      </w:r>
    </w:p>
    <w:p w14:paraId="6A9833E5" w14:textId="2A9F2636" w:rsidR="008E01B0" w:rsidRPr="009447AD" w:rsidRDefault="008E01B0"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w:t>
      </w:r>
      <w:r w:rsidR="0068609E" w:rsidRPr="009447AD">
        <w:rPr>
          <w:rFonts w:ascii="David" w:hAnsi="David" w:cs="David" w:hint="cs"/>
          <w:rtl/>
          <w:lang w:eastAsia="he-IL"/>
        </w:rPr>
        <w:t>הפעילות</w:t>
      </w:r>
      <w:r w:rsidRPr="009447AD">
        <w:rPr>
          <w:rFonts w:ascii="David" w:hAnsi="David" w:cs="David" w:hint="cs"/>
          <w:rtl/>
          <w:lang w:eastAsia="he-IL"/>
        </w:rPr>
        <w:t xml:space="preserve"> </w:t>
      </w:r>
      <w:r w:rsidR="0059547D" w:rsidRPr="009447AD">
        <w:rPr>
          <w:rFonts w:ascii="David" w:hAnsi="David" w:cs="David" w:hint="cs"/>
          <w:rtl/>
          <w:lang w:eastAsia="he-IL"/>
        </w:rPr>
        <w:t xml:space="preserve">של </w:t>
      </w:r>
      <w:r w:rsidR="00267A66" w:rsidRPr="009447AD">
        <w:rPr>
          <w:rFonts w:ascii="David" w:hAnsi="David" w:cs="David" w:hint="cs"/>
          <w:rtl/>
          <w:lang w:eastAsia="he-IL"/>
        </w:rPr>
        <w:t xml:space="preserve">שירותי </w:t>
      </w:r>
      <w:r w:rsidR="0059547D" w:rsidRPr="009447AD">
        <w:rPr>
          <w:rFonts w:ascii="David" w:hAnsi="David" w:cs="David" w:hint="cs"/>
          <w:rtl/>
          <w:lang w:eastAsia="he-IL"/>
        </w:rPr>
        <w:t xml:space="preserve">המומחים </w:t>
      </w:r>
      <w:r w:rsidR="0068609E" w:rsidRPr="009447AD">
        <w:rPr>
          <w:rFonts w:ascii="David" w:hAnsi="David" w:cs="David" w:hint="cs"/>
          <w:rtl/>
          <w:lang w:eastAsia="he-IL"/>
        </w:rPr>
        <w:t xml:space="preserve">נדרש להיות </w:t>
      </w:r>
      <w:r w:rsidRPr="009447AD">
        <w:rPr>
          <w:rFonts w:ascii="David" w:hAnsi="David" w:cs="David" w:hint="cs"/>
          <w:rtl/>
          <w:lang w:eastAsia="he-IL"/>
        </w:rPr>
        <w:t>בעל המאפיינים המקצועיים הבאים:</w:t>
      </w:r>
    </w:p>
    <w:p w14:paraId="6C0BC669" w14:textId="086072AE"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 xml:space="preserve">ניסיון של לפחות </w:t>
      </w:r>
      <w:r w:rsidR="00C00C0B" w:rsidRPr="009447AD">
        <w:rPr>
          <w:rFonts w:ascii="David" w:hAnsi="David" w:cs="David" w:hint="cs"/>
          <w:rtl/>
          <w:lang w:eastAsia="he-IL"/>
        </w:rPr>
        <w:t xml:space="preserve">5 </w:t>
      </w:r>
      <w:r w:rsidRPr="009447AD">
        <w:rPr>
          <w:rFonts w:ascii="David" w:hAnsi="David" w:cs="David" w:hint="cs"/>
          <w:rtl/>
          <w:lang w:eastAsia="he-IL"/>
        </w:rPr>
        <w:t>שנים ב</w:t>
      </w:r>
      <w:r w:rsidR="0068609E" w:rsidRPr="009447AD">
        <w:rPr>
          <w:rFonts w:ascii="David" w:hAnsi="David" w:cs="David" w:hint="cs"/>
          <w:rtl/>
          <w:lang w:eastAsia="he-IL"/>
        </w:rPr>
        <w:t xml:space="preserve">אספקת </w:t>
      </w:r>
      <w:r w:rsidR="0059547D" w:rsidRPr="009447AD">
        <w:rPr>
          <w:rFonts w:ascii="David" w:hAnsi="David" w:cs="David" w:hint="cs"/>
          <w:rtl/>
          <w:lang w:eastAsia="he-IL"/>
        </w:rPr>
        <w:t xml:space="preserve">שירותי ניהול </w:t>
      </w:r>
      <w:r w:rsidR="0068609E" w:rsidRPr="009447AD">
        <w:rPr>
          <w:rFonts w:ascii="David" w:hAnsi="David" w:cs="David" w:hint="cs"/>
          <w:rtl/>
          <w:lang w:eastAsia="he-IL"/>
        </w:rPr>
        <w:t>בתחום הדאטה ובכלל זה אפיון, פיתוח, בדיקות, אינטגרציה והטמעה של יישומי ומוצרי דאטה.</w:t>
      </w:r>
    </w:p>
    <w:p w14:paraId="1AC78B67" w14:textId="13263718"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ניסיון</w:t>
      </w:r>
      <w:r w:rsidR="000A7852" w:rsidRPr="009447AD">
        <w:rPr>
          <w:rFonts w:ascii="David" w:hAnsi="David" w:cs="David" w:hint="cs"/>
          <w:rtl/>
          <w:lang w:eastAsia="he-IL"/>
        </w:rPr>
        <w:t xml:space="preserve"> של לפחות שנה אחת</w:t>
      </w:r>
      <w:r w:rsidRPr="009447AD">
        <w:rPr>
          <w:rFonts w:ascii="David" w:hAnsi="David" w:cs="David" w:hint="cs"/>
          <w:rtl/>
          <w:lang w:eastAsia="he-IL"/>
        </w:rPr>
        <w:t xml:space="preserve"> בניהול </w:t>
      </w:r>
      <w:r w:rsidR="000A7852" w:rsidRPr="009447AD">
        <w:rPr>
          <w:rFonts w:ascii="David" w:hAnsi="David" w:cs="David" w:hint="cs"/>
          <w:rtl/>
          <w:lang w:eastAsia="he-IL"/>
        </w:rPr>
        <w:t>צוות של לפחות 5 עובדים/מומחים המספקים שירותי פיתוח, אינטגר</w:t>
      </w:r>
      <w:r w:rsidR="000057A9" w:rsidRPr="009447AD">
        <w:rPr>
          <w:rFonts w:ascii="David" w:hAnsi="David" w:cs="David" w:hint="cs"/>
          <w:rtl/>
          <w:lang w:eastAsia="he-IL"/>
        </w:rPr>
        <w:t>צ</w:t>
      </w:r>
      <w:r w:rsidR="000A7852" w:rsidRPr="009447AD">
        <w:rPr>
          <w:rFonts w:ascii="David" w:hAnsi="David" w:cs="David" w:hint="cs"/>
          <w:rtl/>
          <w:lang w:eastAsia="he-IL"/>
        </w:rPr>
        <w:t>יה והעברה לייצור של יישומי/מוצרי דאטה</w:t>
      </w:r>
      <w:r w:rsidRPr="009447AD">
        <w:rPr>
          <w:rFonts w:ascii="David" w:hAnsi="David" w:cs="David" w:hint="cs"/>
          <w:rtl/>
          <w:lang w:eastAsia="he-IL"/>
        </w:rPr>
        <w:t>.</w:t>
      </w:r>
    </w:p>
    <w:p w14:paraId="743BBF90" w14:textId="6735882E"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פרטיו של מנהל </w:t>
      </w:r>
      <w:r w:rsidR="00906381" w:rsidRPr="009447AD">
        <w:rPr>
          <w:rFonts w:ascii="David" w:eastAsia="Times New Roman" w:hAnsi="David" w:cs="David" w:hint="cs"/>
          <w:rtl/>
        </w:rPr>
        <w:t>הפעילות</w:t>
      </w:r>
      <w:r w:rsidRPr="009447AD">
        <w:rPr>
          <w:rFonts w:ascii="David" w:eastAsia="Times New Roman" w:hAnsi="David" w:cs="David" w:hint="cs"/>
          <w:rtl/>
        </w:rPr>
        <w:t xml:space="preserve"> ולצרף קורות חיים המציגים את המאפיינים המבוקשים לעיל ואת ניסיונו בתחומים הרלוונטיים</w:t>
      </w:r>
      <w:r w:rsidR="00B94DE1" w:rsidRPr="009447AD">
        <w:rPr>
          <w:rFonts w:ascii="David" w:eastAsia="Times New Roman" w:hAnsi="David" w:cs="David" w:hint="cs"/>
          <w:rtl/>
        </w:rPr>
        <w:t xml:space="preserve"> – </w:t>
      </w:r>
      <w:r w:rsidR="00B94DE1" w:rsidRPr="009447AD">
        <w:rPr>
          <w:rFonts w:ascii="David" w:eastAsia="Times New Roman" w:hAnsi="David" w:cs="David" w:hint="cs"/>
          <w:highlight w:val="yellow"/>
          <w:rtl/>
        </w:rPr>
        <w:t>המציע נדרש למלא את נספח 4.2.2.</w:t>
      </w:r>
      <w:r w:rsidR="00475F2B" w:rsidRPr="009447AD">
        <w:rPr>
          <w:rFonts w:ascii="David" w:eastAsia="Times New Roman" w:hAnsi="David" w:cs="David" w:hint="cs"/>
          <w:highlight w:val="yellow"/>
          <w:rtl/>
        </w:rPr>
        <w:t>5</w:t>
      </w:r>
      <w:r w:rsidR="00B94DE1" w:rsidRPr="009447AD">
        <w:rPr>
          <w:rFonts w:ascii="David" w:eastAsia="Times New Roman" w:hAnsi="David" w:cs="David" w:hint="cs"/>
          <w:rtl/>
        </w:rPr>
        <w:t xml:space="preserve"> </w:t>
      </w:r>
      <w:r w:rsidRPr="009447AD">
        <w:rPr>
          <w:rFonts w:ascii="David" w:eastAsia="Times New Roman" w:hAnsi="David" w:cs="David" w:hint="cs"/>
          <w:rtl/>
        </w:rPr>
        <w:t xml:space="preserve"> </w:t>
      </w:r>
    </w:p>
    <w:p w14:paraId="3330ECA7" w14:textId="77777777"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100CEE6A" w14:textId="77777777" w:rsidR="008E01B0" w:rsidRPr="009447AD" w:rsidRDefault="008E01B0" w:rsidP="00F33CF4">
      <w:pPr>
        <w:pStyle w:val="ab"/>
        <w:numPr>
          <w:ilvl w:val="2"/>
          <w:numId w:val="46"/>
        </w:numPr>
        <w:tabs>
          <w:tab w:val="left" w:pos="1170"/>
        </w:tabs>
        <w:spacing w:before="240" w:line="341" w:lineRule="auto"/>
        <w:ind w:left="1181" w:hanging="547"/>
        <w:jc w:val="both"/>
        <w:rPr>
          <w:rFonts w:ascii="David" w:hAnsi="David"/>
          <w:sz w:val="22"/>
          <w:szCs w:val="22"/>
          <w:rtl/>
        </w:rPr>
      </w:pPr>
      <w:bookmarkStart w:id="246" w:name="_Toc378797916"/>
      <w:bookmarkStart w:id="247" w:name="_Toc486435367"/>
      <w:r w:rsidRPr="009447AD">
        <w:rPr>
          <w:rFonts w:ascii="David" w:hAnsi="David" w:hint="cs"/>
          <w:b/>
          <w:bCs/>
          <w:sz w:val="22"/>
          <w:szCs w:val="22"/>
          <w:rtl/>
          <w:lang w:eastAsia="he-IL"/>
        </w:rPr>
        <w:t>ספקי משנה</w:t>
      </w:r>
      <w:bookmarkEnd w:id="246"/>
      <w:bookmarkEnd w:id="247"/>
      <w:r w:rsidRPr="009447AD">
        <w:rPr>
          <w:rFonts w:ascii="David" w:hAnsi="David" w:hint="cs"/>
          <w:b/>
          <w:bCs/>
          <w:sz w:val="22"/>
          <w:szCs w:val="22"/>
          <w:rtl/>
          <w:lang w:eastAsia="he-IL"/>
        </w:rPr>
        <w:t xml:space="preserve"> </w:t>
      </w:r>
    </w:p>
    <w:p w14:paraId="5B2313C6" w14:textId="4662D796"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המציע יכול להציע את הצעתו בשיתוף פעולה עם ספקי משנה על מנת לתת מענה ליכולות נדרשות שאינן ברשותו, ובתנאי שלאותו ספק משנה ולמציע יהיה הסכם המבטיח מבחינת המזמין קבלת שירות מיטבי מהמציע. למען הסר ספק, אחריות כלפי המזמין בנוגע לשירותים והמערכת שבמפרט זה תהיה אך ורק של הספק.</w:t>
      </w:r>
    </w:p>
    <w:p w14:paraId="6BBA86C4" w14:textId="77777777"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יובהר כי חברות בנות של המציע נחשבות כספקי משנה לכל דבר ועניין.</w:t>
      </w:r>
    </w:p>
    <w:p w14:paraId="6DD1065C"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 xml:space="preserve">המציע יפרט האם יפעלו ספקי משנה מטעמו ובאילו תחומים.   </w:t>
      </w:r>
    </w:p>
    <w:p w14:paraId="06EDECB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rtl/>
          <w:lang w:eastAsia="he-IL"/>
        </w:rPr>
      </w:pPr>
      <w:r w:rsidRPr="009447AD">
        <w:rPr>
          <w:rFonts w:ascii="David" w:hAnsi="David" w:hint="cs"/>
          <w:sz w:val="22"/>
          <w:szCs w:val="22"/>
          <w:rtl/>
          <w:lang w:eastAsia="he-IL"/>
        </w:rPr>
        <w:t xml:space="preserve">המציע נדרש לפרט את אופן התקשרותו עם ספקי המשנה, את מכלול הפרטים המזהים של ספק המשנה  ותיאור ניסיונו הקודם עם ספקי המשנה המוצעים.   </w:t>
      </w:r>
    </w:p>
    <w:p w14:paraId="709DD9C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המציע מתבקש לפרט פרויקטים דומים בהם פעלו הוא וספקי המשנה בצורה המוצעת.</w:t>
      </w:r>
    </w:p>
    <w:p w14:paraId="6DD91171" w14:textId="564B43E8" w:rsidR="00860AFE" w:rsidRPr="009447AD" w:rsidRDefault="00860AFE" w:rsidP="00F33CF4">
      <w:pPr>
        <w:pStyle w:val="ab"/>
        <w:numPr>
          <w:ilvl w:val="2"/>
          <w:numId w:val="46"/>
        </w:numPr>
        <w:tabs>
          <w:tab w:val="left" w:pos="1170"/>
        </w:tabs>
        <w:spacing w:before="240" w:line="341" w:lineRule="auto"/>
        <w:ind w:left="1181" w:hanging="547"/>
        <w:jc w:val="both"/>
        <w:rPr>
          <w:rFonts w:ascii="David" w:hAnsi="David"/>
          <w:b/>
          <w:bCs/>
          <w:sz w:val="22"/>
          <w:szCs w:val="22"/>
          <w:rtl/>
          <w:lang w:eastAsia="he-IL"/>
        </w:rPr>
      </w:pPr>
      <w:r w:rsidRPr="009447AD">
        <w:rPr>
          <w:rFonts w:ascii="David" w:hAnsi="David" w:hint="cs"/>
          <w:b/>
          <w:bCs/>
          <w:sz w:val="22"/>
          <w:szCs w:val="22"/>
          <w:rtl/>
          <w:lang w:eastAsia="he-IL"/>
        </w:rPr>
        <w:t>החלפת נותני שירות</w:t>
      </w:r>
    </w:p>
    <w:p w14:paraId="2C582563" w14:textId="77777777" w:rsidR="00E34C6F" w:rsidRPr="009447AD" w:rsidRDefault="00E34C6F" w:rsidP="00282EDC">
      <w:pPr>
        <w:pStyle w:val="ab"/>
        <w:tabs>
          <w:tab w:val="left" w:pos="1170"/>
        </w:tabs>
        <w:spacing w:line="341" w:lineRule="auto"/>
        <w:ind w:left="1166"/>
        <w:jc w:val="both"/>
        <w:rPr>
          <w:rFonts w:ascii="David" w:hAnsi="David"/>
          <w:szCs w:val="22"/>
        </w:rPr>
      </w:pPr>
      <w:r w:rsidRPr="009447AD">
        <w:rPr>
          <w:rFonts w:ascii="David" w:hAnsi="David" w:hint="cs"/>
          <w:szCs w:val="22"/>
          <w:rtl/>
        </w:rPr>
        <w:t>בעת החלפת איש צוות ביוזמת המציע, המציע ימסור למשרד הודעה מוקדמת בת חודש ימים לפחות</w:t>
      </w:r>
      <w:r w:rsidR="001B1F47" w:rsidRPr="009447AD">
        <w:rPr>
          <w:rFonts w:ascii="David" w:hAnsi="David" w:hint="cs"/>
          <w:szCs w:val="22"/>
          <w:rtl/>
        </w:rPr>
        <w:t xml:space="preserve">. למשרד שמור שיקול הדעת הבלעדי לאשר או לדחות איש צוות חלופי מוצע. היה כי לא יאשר המשרד את איש הצוות החלופי המוצע, ולא יציע הספק איש צוות חלופי נוסף לשביעות רצונו של המזמין, עשוי הדבר להוות עילה לביטול ההתקשרות, ובמקרה זה לא יהא הספק זכאי לכל תשלום מלבד תמורה בגין עבודות שכבר בוצעו. </w:t>
      </w:r>
    </w:p>
    <w:p w14:paraId="102D4B57" w14:textId="77777777" w:rsidR="00403275" w:rsidRPr="009447AD" w:rsidRDefault="00403275" w:rsidP="00282EDC">
      <w:pPr>
        <w:pStyle w:val="Normal5"/>
        <w:spacing w:line="341" w:lineRule="auto"/>
        <w:outlineLvl w:val="1"/>
        <w:rPr>
          <w:bCs/>
          <w:sz w:val="24"/>
          <w:szCs w:val="24"/>
        </w:rPr>
      </w:pPr>
      <w:r w:rsidRPr="009447AD">
        <w:rPr>
          <w:rFonts w:hint="cs"/>
          <w:bCs/>
          <w:sz w:val="24"/>
          <w:szCs w:val="24"/>
          <w:rtl/>
        </w:rPr>
        <w:t>ותק וניסיון של המציע (</w:t>
      </w:r>
      <w:r w:rsidRPr="009447AD">
        <w:rPr>
          <w:rFonts w:hint="cs"/>
          <w:bCs/>
          <w:sz w:val="24"/>
          <w:szCs w:val="24"/>
        </w:rPr>
        <w:t>S</w:t>
      </w:r>
      <w:r w:rsidRPr="009447AD">
        <w:rPr>
          <w:rFonts w:hint="cs"/>
          <w:bCs/>
          <w:sz w:val="24"/>
          <w:szCs w:val="24"/>
          <w:rtl/>
        </w:rPr>
        <w:t>)</w:t>
      </w:r>
    </w:p>
    <w:p w14:paraId="34AFF03E" w14:textId="3B089758" w:rsidR="00403275" w:rsidRPr="009447AD" w:rsidRDefault="00403275">
      <w:pPr>
        <w:pStyle w:val="ab"/>
        <w:spacing w:line="341" w:lineRule="auto"/>
        <w:ind w:left="630"/>
        <w:jc w:val="both"/>
        <w:rPr>
          <w:rFonts w:ascii="David" w:hAnsi="David"/>
          <w:szCs w:val="22"/>
          <w:rtl/>
        </w:rPr>
      </w:pPr>
      <w:r w:rsidRPr="009447AD">
        <w:rPr>
          <w:rFonts w:ascii="David" w:hAnsi="David" w:hint="cs"/>
          <w:szCs w:val="22"/>
          <w:rtl/>
        </w:rPr>
        <w:t xml:space="preserve">המציע יפרט </w:t>
      </w:r>
      <w:r w:rsidR="00E349B1" w:rsidRPr="009447AD">
        <w:rPr>
          <w:rFonts w:ascii="David" w:hAnsi="David" w:hint="cs"/>
          <w:szCs w:val="22"/>
          <w:rtl/>
        </w:rPr>
        <w:t xml:space="preserve">את </w:t>
      </w:r>
      <w:r w:rsidR="003C6432" w:rsidRPr="009447AD">
        <w:rPr>
          <w:rFonts w:ascii="David" w:hAnsi="David" w:hint="cs"/>
          <w:szCs w:val="22"/>
          <w:rtl/>
        </w:rPr>
        <w:t xml:space="preserve">הנתונים </w:t>
      </w:r>
      <w:r w:rsidRPr="009447AD">
        <w:rPr>
          <w:rFonts w:ascii="David" w:hAnsi="David" w:hint="cs"/>
          <w:szCs w:val="22"/>
          <w:rtl/>
        </w:rPr>
        <w:t xml:space="preserve">הבאים </w:t>
      </w:r>
      <w:r w:rsidR="00E349B1" w:rsidRPr="009447AD">
        <w:rPr>
          <w:rFonts w:ascii="David" w:hAnsi="David" w:hint="cs"/>
          <w:szCs w:val="22"/>
          <w:rtl/>
        </w:rPr>
        <w:t>בהתאם לתכולת הצעתו (במידה וההצעה כוללת מענה הן לאספקת שירותים מקצועיים והן לאספקת רישוי יספק המציע את כל הנתונים הנדרשים בסעיף זה ובמידה וההצעה מתייחסת רק לאחד משני התחומים אזי יספק המציע את הנתונים הנדרשים עבור התחום המוצע).</w:t>
      </w:r>
      <w:r w:rsidRPr="009447AD">
        <w:rPr>
          <w:rFonts w:ascii="David" w:hAnsi="David" w:hint="cs"/>
          <w:szCs w:val="22"/>
          <w:rtl/>
        </w:rPr>
        <w:t xml:space="preserve"> </w:t>
      </w:r>
    </w:p>
    <w:p w14:paraId="75DB5466" w14:textId="3DEC4D48" w:rsidR="00EB30E5" w:rsidRPr="009447AD" w:rsidRDefault="00EB30E5" w:rsidP="00F33CF4">
      <w:pPr>
        <w:pStyle w:val="ab"/>
        <w:numPr>
          <w:ilvl w:val="2"/>
          <w:numId w:val="46"/>
        </w:numPr>
        <w:tabs>
          <w:tab w:val="left" w:pos="1170"/>
        </w:tabs>
        <w:spacing w:before="120" w:line="341" w:lineRule="auto"/>
        <w:ind w:left="1181" w:hanging="547"/>
        <w:jc w:val="both"/>
        <w:rPr>
          <w:rFonts w:ascii="David" w:hAnsi="David"/>
          <w:sz w:val="22"/>
          <w:szCs w:val="22"/>
          <w:rtl/>
        </w:rPr>
      </w:pPr>
      <w:r w:rsidRPr="009447AD">
        <w:rPr>
          <w:rFonts w:ascii="David" w:hAnsi="David" w:hint="cs"/>
          <w:b/>
          <w:bCs/>
          <w:sz w:val="22"/>
          <w:szCs w:val="22"/>
          <w:rtl/>
          <w:lang w:eastAsia="he-IL"/>
        </w:rPr>
        <w:t>ותק וניסיון באספקת שירותים מקצועיים</w:t>
      </w:r>
    </w:p>
    <w:p w14:paraId="277553A7" w14:textId="5B5463B0"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 xml:space="preserve">מס' מומחים העונים לדרישות המפורטות בסעיף 2.3 שהם עובדי המציע או עובדי ספקי משנה של המציע. </w:t>
      </w:r>
    </w:p>
    <w:p w14:paraId="5B16FDD7" w14:textId="07227301"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פעילים אשר המציע ו/או ספקי המשנה של המציע מספקים להם שירותים מקצועיים בתחום הדאטה ובתחומים המפורטים בסעיף 2.3.</w:t>
      </w:r>
    </w:p>
    <w:p w14:paraId="586106B9" w14:textId="049D484D"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שנות ניסיון של המציע ושל ספקי המשנה באספקת שירותים דומים לאלו המפורטים בסעיף 2.3 במערכת הבריאות בישראל.</w:t>
      </w:r>
    </w:p>
    <w:p w14:paraId="3E196E41" w14:textId="71B6BED4" w:rsidR="007160DA" w:rsidRPr="009447AD" w:rsidRDefault="007160DA" w:rsidP="00F33CF4">
      <w:pPr>
        <w:pStyle w:val="ab"/>
        <w:numPr>
          <w:ilvl w:val="2"/>
          <w:numId w:val="46"/>
        </w:numPr>
        <w:tabs>
          <w:tab w:val="left" w:pos="1170"/>
        </w:tabs>
        <w:spacing w:before="120" w:line="341" w:lineRule="auto"/>
        <w:ind w:left="1181" w:hanging="547"/>
        <w:jc w:val="both"/>
        <w:rPr>
          <w:rFonts w:ascii="David" w:hAnsi="David"/>
          <w:sz w:val="22"/>
          <w:szCs w:val="22"/>
        </w:rPr>
      </w:pPr>
      <w:r w:rsidRPr="009447AD">
        <w:rPr>
          <w:rFonts w:ascii="David" w:hAnsi="David" w:hint="cs"/>
          <w:b/>
          <w:bCs/>
          <w:sz w:val="22"/>
          <w:szCs w:val="22"/>
          <w:rtl/>
          <w:lang w:eastAsia="he-IL"/>
        </w:rPr>
        <w:lastRenderedPageBreak/>
        <w:t>ותק וניסיון באספקת רישוי</w:t>
      </w:r>
    </w:p>
    <w:p w14:paraId="10C5F526" w14:textId="078EC22B" w:rsidR="007160DA" w:rsidRPr="009447AD" w:rsidRDefault="007160DA" w:rsidP="007160DA">
      <w:pPr>
        <w:pStyle w:val="ab"/>
        <w:spacing w:line="341" w:lineRule="auto"/>
        <w:ind w:left="1170"/>
        <w:jc w:val="both"/>
        <w:rPr>
          <w:rFonts w:ascii="David" w:hAnsi="David"/>
          <w:szCs w:val="22"/>
          <w:rtl/>
        </w:rPr>
      </w:pPr>
      <w:r w:rsidRPr="009447AD">
        <w:rPr>
          <w:rFonts w:ascii="David" w:hAnsi="David" w:hint="cs"/>
          <w:szCs w:val="22"/>
          <w:rtl/>
        </w:rPr>
        <w:t>המציע יספק את המידע שלהלן לגבי כל מוצר שנכלל בהצעתו:</w:t>
      </w:r>
    </w:p>
    <w:p w14:paraId="7209D0F8" w14:textId="144C6EE8"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שנים שהמציע משמש כמשווק מורשה של המוצר המוצע.</w:t>
      </w:r>
    </w:p>
    <w:p w14:paraId="7DA2A46A" w14:textId="52E15643"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עובדים המאיישים את מערך התמיכה של המציע בישראל בתמיכה בלקוחות המוצר המוצע.</w:t>
      </w:r>
    </w:p>
    <w:p w14:paraId="48F4C29F" w14:textId="77777777"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בישראל שהמציע תומך ומתחזק עבורם את המוצר המוצע.</w:t>
      </w:r>
    </w:p>
    <w:p w14:paraId="55B7AFD0" w14:textId="77777777" w:rsidR="00403275" w:rsidRPr="009447AD" w:rsidRDefault="00403275" w:rsidP="00282EDC">
      <w:pPr>
        <w:pStyle w:val="Normal5"/>
        <w:outlineLvl w:val="1"/>
        <w:rPr>
          <w:sz w:val="24"/>
          <w:szCs w:val="24"/>
        </w:rPr>
      </w:pPr>
      <w:r w:rsidRPr="009447AD">
        <w:rPr>
          <w:rFonts w:hint="cs"/>
          <w:bCs/>
          <w:sz w:val="24"/>
          <w:szCs w:val="24"/>
          <w:rtl/>
        </w:rPr>
        <w:t>תיעוד (</w:t>
      </w:r>
      <w:r w:rsidRPr="009447AD">
        <w:rPr>
          <w:rFonts w:hint="cs"/>
          <w:bCs/>
          <w:sz w:val="24"/>
          <w:szCs w:val="24"/>
        </w:rPr>
        <w:t>I</w:t>
      </w:r>
      <w:r w:rsidRPr="009447AD">
        <w:rPr>
          <w:rFonts w:hint="cs"/>
          <w:bCs/>
          <w:sz w:val="24"/>
          <w:szCs w:val="24"/>
          <w:rtl/>
        </w:rPr>
        <w:t>)</w:t>
      </w:r>
    </w:p>
    <w:p w14:paraId="43706517" w14:textId="77777777" w:rsidR="00CE7620" w:rsidRPr="009447AD" w:rsidRDefault="00CE7620" w:rsidP="00CE7620">
      <w:pPr>
        <w:pStyle w:val="ab"/>
        <w:tabs>
          <w:tab w:val="left" w:pos="630"/>
        </w:tabs>
        <w:ind w:left="630"/>
        <w:jc w:val="both"/>
        <w:rPr>
          <w:rFonts w:ascii="David" w:hAnsi="David"/>
          <w:szCs w:val="22"/>
          <w:rtl/>
        </w:rPr>
      </w:pPr>
      <w:r w:rsidRPr="009447AD">
        <w:rPr>
          <w:rFonts w:ascii="David" w:hAnsi="David" w:hint="cs"/>
          <w:szCs w:val="22"/>
          <w:rtl/>
        </w:rPr>
        <w:t xml:space="preserve">הספק נדרש לתיעוד מלא של הפעילויות בהם ייקח חלק במסגרת אספקת השירותים למשרד, תוך דגש על שמירת עדכניות התיעוד כאמצעי להעברה ושימור הידע בקרב עובדי המשרד. </w:t>
      </w:r>
    </w:p>
    <w:p w14:paraId="3F84A8D8" w14:textId="7015FFF9" w:rsidR="00CE7620" w:rsidRPr="009447AD" w:rsidRDefault="005562D4" w:rsidP="00CE7620">
      <w:pPr>
        <w:pStyle w:val="ab"/>
        <w:tabs>
          <w:tab w:val="left" w:pos="630"/>
        </w:tabs>
        <w:ind w:left="630"/>
        <w:jc w:val="both"/>
        <w:rPr>
          <w:rFonts w:ascii="David" w:hAnsi="David"/>
          <w:szCs w:val="22"/>
          <w:rtl/>
        </w:rPr>
      </w:pPr>
      <w:r w:rsidRPr="009447AD">
        <w:rPr>
          <w:rFonts w:ascii="David" w:hAnsi="David" w:hint="cs"/>
          <w:szCs w:val="22"/>
          <w:rtl/>
        </w:rPr>
        <w:t>התיעוד שהספק יעמיד לרשות המזמין, כחלק מאספקת השירותים למשרד</w:t>
      </w:r>
      <w:r w:rsidR="00546227" w:rsidRPr="009447AD">
        <w:rPr>
          <w:rFonts w:ascii="David" w:hAnsi="David" w:hint="cs"/>
          <w:szCs w:val="22"/>
          <w:rtl/>
        </w:rPr>
        <w:t xml:space="preserve"> (כאלו בהם היו מעורבים יועצי ומומחי הספק)</w:t>
      </w:r>
      <w:r w:rsidRPr="009447AD">
        <w:rPr>
          <w:rFonts w:ascii="David" w:hAnsi="David" w:hint="cs"/>
          <w:szCs w:val="22"/>
          <w:rtl/>
        </w:rPr>
        <w:t>, יכלול בין היתר</w:t>
      </w:r>
      <w:r w:rsidR="00CE7620" w:rsidRPr="009447AD">
        <w:rPr>
          <w:rFonts w:ascii="David" w:hAnsi="David" w:hint="cs"/>
          <w:szCs w:val="22"/>
          <w:rtl/>
        </w:rPr>
        <w:t>:</w:t>
      </w:r>
    </w:p>
    <w:p w14:paraId="3A97D1CD" w14:textId="1709D8FD" w:rsidR="003C6432" w:rsidRPr="009447AD" w:rsidRDefault="003C6432"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סיכומי פגישות ומפגשי </w:t>
      </w:r>
      <w:r w:rsidRPr="009447AD">
        <w:rPr>
          <w:rFonts w:ascii="David" w:hAnsi="David" w:hint="cs"/>
          <w:sz w:val="22"/>
          <w:szCs w:val="22"/>
        </w:rPr>
        <w:t>DR</w:t>
      </w:r>
      <w:r w:rsidRPr="009447AD">
        <w:rPr>
          <w:rFonts w:ascii="David" w:hAnsi="David" w:hint="cs"/>
          <w:sz w:val="22"/>
          <w:szCs w:val="22"/>
          <w:rtl/>
        </w:rPr>
        <w:t>.</w:t>
      </w:r>
    </w:p>
    <w:p w14:paraId="00B8D143" w14:textId="05D8D8DE" w:rsidR="00B01DAC" w:rsidRPr="009447AD" w:rsidRDefault="00B01DAC"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w:t>
      </w:r>
      <w:proofErr w:type="spellStart"/>
      <w:r w:rsidRPr="009447AD">
        <w:rPr>
          <w:rFonts w:ascii="David" w:hAnsi="David" w:hint="cs"/>
          <w:sz w:val="22"/>
          <w:szCs w:val="22"/>
          <w:rtl/>
        </w:rPr>
        <w:t>איפיון</w:t>
      </w:r>
      <w:proofErr w:type="spellEnd"/>
      <w:r w:rsidRPr="009447AD">
        <w:rPr>
          <w:rFonts w:ascii="David" w:hAnsi="David" w:hint="cs"/>
          <w:sz w:val="22"/>
          <w:szCs w:val="22"/>
          <w:rtl/>
        </w:rPr>
        <w:t xml:space="preserve"> </w:t>
      </w:r>
      <w:r w:rsidR="003C6432" w:rsidRPr="009447AD">
        <w:rPr>
          <w:rFonts w:ascii="David" w:hAnsi="David" w:hint="cs"/>
          <w:sz w:val="22"/>
          <w:szCs w:val="22"/>
          <w:rtl/>
        </w:rPr>
        <w:t xml:space="preserve">ועיצוב </w:t>
      </w:r>
      <w:proofErr w:type="spellStart"/>
      <w:r w:rsidR="003C6432" w:rsidRPr="009447AD">
        <w:rPr>
          <w:rFonts w:ascii="David" w:hAnsi="David" w:hint="cs"/>
          <w:sz w:val="22"/>
          <w:szCs w:val="22"/>
          <w:rtl/>
        </w:rPr>
        <w:t>פונציונליים</w:t>
      </w:r>
      <w:proofErr w:type="spellEnd"/>
      <w:r w:rsidR="003C6432" w:rsidRPr="009447AD">
        <w:rPr>
          <w:rFonts w:ascii="David" w:hAnsi="David" w:hint="cs"/>
          <w:sz w:val="22"/>
          <w:szCs w:val="22"/>
          <w:rtl/>
        </w:rPr>
        <w:t xml:space="preserve"> וטכניים (</w:t>
      </w:r>
      <w:r w:rsidR="003C6432" w:rsidRPr="009447AD">
        <w:rPr>
          <w:rFonts w:ascii="David" w:hAnsi="David" w:hint="cs"/>
          <w:sz w:val="22"/>
          <w:szCs w:val="22"/>
        </w:rPr>
        <w:t>Front-End</w:t>
      </w:r>
      <w:r w:rsidR="003C6432" w:rsidRPr="009447AD">
        <w:rPr>
          <w:rFonts w:ascii="David" w:hAnsi="David" w:hint="cs"/>
          <w:sz w:val="22"/>
          <w:szCs w:val="22"/>
          <w:rtl/>
        </w:rPr>
        <w:t xml:space="preserve"> ו-</w:t>
      </w:r>
      <w:r w:rsidR="003C6432" w:rsidRPr="009447AD">
        <w:rPr>
          <w:rFonts w:ascii="David" w:hAnsi="David" w:hint="cs"/>
          <w:sz w:val="22"/>
          <w:szCs w:val="22"/>
        </w:rPr>
        <w:t>Back-End</w:t>
      </w:r>
      <w:r w:rsidR="003C6432" w:rsidRPr="009447AD">
        <w:rPr>
          <w:rFonts w:ascii="David" w:hAnsi="David" w:hint="cs"/>
          <w:sz w:val="22"/>
          <w:szCs w:val="22"/>
          <w:rtl/>
        </w:rPr>
        <w:t>).</w:t>
      </w:r>
    </w:p>
    <w:p w14:paraId="7942A99B" w14:textId="1FD55950" w:rsidR="00B9769C" w:rsidRPr="009447AD" w:rsidRDefault="00B9769C"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מסמכי בדיקות (פונקציונליות, טכניות, </w:t>
      </w:r>
      <w:proofErr w:type="spellStart"/>
      <w:r w:rsidRPr="009447AD">
        <w:rPr>
          <w:rFonts w:ascii="David" w:hAnsi="David" w:hint="cs"/>
          <w:sz w:val="22"/>
          <w:szCs w:val="22"/>
          <w:rtl/>
        </w:rPr>
        <w:t>א"מ</w:t>
      </w:r>
      <w:proofErr w:type="spellEnd"/>
      <w:r w:rsidRPr="009447AD">
        <w:rPr>
          <w:rFonts w:ascii="David" w:hAnsi="David" w:hint="cs"/>
          <w:sz w:val="22"/>
          <w:szCs w:val="22"/>
          <w:rtl/>
        </w:rPr>
        <w:t xml:space="preserve">, ביצועים וכד'). </w:t>
      </w:r>
    </w:p>
    <w:p w14:paraId="4D40A712" w14:textId="0A67D7A5" w:rsidR="00403275" w:rsidRPr="009447AD" w:rsidRDefault="00403275"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הדרכה לכל אחד מסוגי בעלי התפקידים הצפויים לעשות שימוש </w:t>
      </w:r>
      <w:r w:rsidR="003C6432" w:rsidRPr="009447AD">
        <w:rPr>
          <w:rFonts w:ascii="David" w:hAnsi="David" w:hint="cs"/>
          <w:sz w:val="22"/>
          <w:szCs w:val="22"/>
          <w:rtl/>
        </w:rPr>
        <w:t>בתוצרים</w:t>
      </w:r>
      <w:r w:rsidRPr="009447AD">
        <w:rPr>
          <w:rFonts w:ascii="David" w:hAnsi="David" w:hint="cs"/>
          <w:sz w:val="22"/>
          <w:szCs w:val="22"/>
          <w:rtl/>
        </w:rPr>
        <w:t>.</w:t>
      </w:r>
    </w:p>
    <w:p w14:paraId="44564310" w14:textId="4CC89BE6" w:rsidR="00142D28" w:rsidRPr="009447AD" w:rsidRDefault="00142D28"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מסמכים המתעדים את פעילות התפעול והתחזוקה </w:t>
      </w:r>
      <w:r w:rsidR="003C6432" w:rsidRPr="009447AD">
        <w:rPr>
          <w:rFonts w:ascii="David" w:hAnsi="David" w:hint="cs"/>
          <w:sz w:val="22"/>
          <w:szCs w:val="22"/>
          <w:rtl/>
        </w:rPr>
        <w:t>הנדרשת בכל מוצר/יישום</w:t>
      </w:r>
      <w:r w:rsidRPr="009447AD">
        <w:rPr>
          <w:rFonts w:ascii="David" w:hAnsi="David" w:hint="cs"/>
          <w:sz w:val="22"/>
          <w:szCs w:val="22"/>
          <w:rtl/>
        </w:rPr>
        <w:t>.</w:t>
      </w:r>
    </w:p>
    <w:p w14:paraId="3C578844" w14:textId="052976FF" w:rsidR="00B9518D" w:rsidRPr="009447AD" w:rsidRDefault="00B9518D"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מסמ</w:t>
      </w:r>
      <w:r w:rsidR="003C6432" w:rsidRPr="009447AD">
        <w:rPr>
          <w:rFonts w:ascii="David" w:hAnsi="David" w:hint="cs"/>
          <w:sz w:val="22"/>
          <w:szCs w:val="22"/>
          <w:rtl/>
        </w:rPr>
        <w:t>כים נוספים הנדרשים ל</w:t>
      </w:r>
      <w:r w:rsidRPr="009447AD">
        <w:rPr>
          <w:rFonts w:ascii="David" w:hAnsi="David" w:hint="cs"/>
          <w:sz w:val="22"/>
          <w:szCs w:val="22"/>
          <w:rtl/>
        </w:rPr>
        <w:t xml:space="preserve">העברת ידע </w:t>
      </w:r>
      <w:r w:rsidR="003C6432" w:rsidRPr="009447AD">
        <w:rPr>
          <w:rFonts w:ascii="David" w:hAnsi="David" w:hint="cs"/>
          <w:sz w:val="22"/>
          <w:szCs w:val="22"/>
          <w:rtl/>
        </w:rPr>
        <w:t xml:space="preserve">לאנשי המשרד </w:t>
      </w:r>
      <w:r w:rsidRPr="009447AD">
        <w:rPr>
          <w:rFonts w:ascii="David" w:hAnsi="David" w:hint="cs"/>
          <w:sz w:val="22"/>
          <w:szCs w:val="22"/>
          <w:rtl/>
        </w:rPr>
        <w:t xml:space="preserve">לאחר </w:t>
      </w:r>
      <w:r w:rsidR="003C6432" w:rsidRPr="009447AD">
        <w:rPr>
          <w:rFonts w:ascii="David" w:hAnsi="David" w:hint="cs"/>
          <w:sz w:val="22"/>
          <w:szCs w:val="22"/>
          <w:rtl/>
        </w:rPr>
        <w:t>השלמת הפיתוח והעברה לייצור.</w:t>
      </w:r>
    </w:p>
    <w:p w14:paraId="3A5DAF13" w14:textId="2731F3A5" w:rsidR="006801FC" w:rsidRPr="009447AD" w:rsidRDefault="000C4ED0" w:rsidP="00282EDC">
      <w:pPr>
        <w:pStyle w:val="Normal5"/>
        <w:ind w:left="648"/>
        <w:outlineLvl w:val="1"/>
        <w:rPr>
          <w:bCs/>
          <w:sz w:val="24"/>
          <w:szCs w:val="24"/>
        </w:rPr>
      </w:pPr>
      <w:bookmarkStart w:id="248" w:name="H2_לוח_זמנים_S"/>
      <w:r w:rsidRPr="009447AD">
        <w:rPr>
          <w:rFonts w:hint="cs"/>
          <w:bCs/>
          <w:sz w:val="24"/>
          <w:szCs w:val="24"/>
        </w:rPr>
        <w:t>SLA</w:t>
      </w:r>
      <w:r w:rsidRPr="009447AD">
        <w:rPr>
          <w:rFonts w:hint="cs"/>
          <w:bCs/>
          <w:sz w:val="24"/>
          <w:szCs w:val="24"/>
          <w:rtl/>
        </w:rPr>
        <w:t xml:space="preserve"> (</w:t>
      </w:r>
      <w:r w:rsidRPr="009447AD">
        <w:rPr>
          <w:rFonts w:hint="cs"/>
          <w:bCs/>
          <w:sz w:val="24"/>
          <w:szCs w:val="24"/>
        </w:rPr>
        <w:t>I</w:t>
      </w:r>
      <w:r w:rsidRPr="009447AD">
        <w:rPr>
          <w:rFonts w:hint="cs"/>
          <w:bCs/>
          <w:sz w:val="24"/>
          <w:szCs w:val="24"/>
          <w:rtl/>
        </w:rPr>
        <w:t xml:space="preserve">) </w:t>
      </w:r>
    </w:p>
    <w:p w14:paraId="3712478A" w14:textId="6ED36629" w:rsidR="003D3615" w:rsidRPr="009447AD" w:rsidRDefault="00823CF2"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 xml:space="preserve">אספקת כ"א </w:t>
      </w:r>
      <w:r w:rsidR="00F96FF5" w:rsidRPr="009447AD">
        <w:rPr>
          <w:rFonts w:ascii="David" w:hAnsi="David" w:hint="cs"/>
          <w:b/>
          <w:bCs/>
          <w:sz w:val="22"/>
          <w:szCs w:val="22"/>
          <w:rtl/>
          <w:lang w:eastAsia="he-IL"/>
        </w:rPr>
        <w:t>מקצועי</w:t>
      </w:r>
    </w:p>
    <w:p w14:paraId="534F5897" w14:textId="14580994"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הספק מתחייב להעמיד את </w:t>
      </w:r>
      <w:r w:rsidR="00823CF2" w:rsidRPr="009447AD">
        <w:rPr>
          <w:rFonts w:ascii="David" w:hAnsi="David" w:cs="David" w:hint="cs"/>
          <w:rtl/>
        </w:rPr>
        <w:t xml:space="preserve">מנהל הפעילות מטעמו ואת </w:t>
      </w:r>
      <w:r w:rsidR="00B63B5F" w:rsidRPr="009447AD">
        <w:rPr>
          <w:rFonts w:ascii="David" w:hAnsi="David" w:cs="David" w:hint="cs"/>
          <w:rtl/>
        </w:rPr>
        <w:t>היועצים הנמנים על צוות הליבה</w:t>
      </w:r>
      <w:r w:rsidR="00823CF2" w:rsidRPr="009447AD">
        <w:rPr>
          <w:rFonts w:ascii="David" w:hAnsi="David" w:cs="David" w:hint="cs"/>
          <w:rtl/>
        </w:rPr>
        <w:t xml:space="preserve"> </w:t>
      </w:r>
      <w:r w:rsidRPr="009447AD">
        <w:rPr>
          <w:rFonts w:ascii="David" w:hAnsi="David" w:cs="David" w:hint="cs"/>
          <w:rtl/>
        </w:rPr>
        <w:t>לכל המאוחר בתוך 14 יום ממועד קבלת הזמנת עבודה מאת המזמין.</w:t>
      </w:r>
    </w:p>
    <w:p w14:paraId="2606826E" w14:textId="7632A082"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יובהר ויודגש כי הספק מתחייב </w:t>
      </w:r>
      <w:r w:rsidR="00823CF2" w:rsidRPr="009447AD">
        <w:rPr>
          <w:rFonts w:ascii="David" w:hAnsi="David" w:cs="David" w:hint="cs"/>
          <w:rtl/>
        </w:rPr>
        <w:t>לספק ולנהל את אספקת השירותים ע"י הצוות המוביל שהוצע במכרז וא</w:t>
      </w:r>
      <w:r w:rsidRPr="009447AD">
        <w:rPr>
          <w:rFonts w:ascii="David" w:hAnsi="David" w:cs="David" w:hint="cs"/>
          <w:rtl/>
        </w:rPr>
        <w:t xml:space="preserve">ם מכל סיבה שהיא יאלץ הספק להחליף </w:t>
      </w:r>
      <w:r w:rsidR="00823CF2" w:rsidRPr="009447AD">
        <w:rPr>
          <w:rFonts w:ascii="David" w:hAnsi="David" w:cs="David" w:hint="cs"/>
          <w:rtl/>
        </w:rPr>
        <w:t>מי מבעלי התפקיד בצוות המוביל</w:t>
      </w:r>
      <w:r w:rsidRPr="009447AD">
        <w:rPr>
          <w:rFonts w:ascii="David" w:hAnsi="David" w:cs="David" w:hint="cs"/>
          <w:rtl/>
        </w:rPr>
        <w:t xml:space="preserve">, הספק מתחייב לדאוג לנותן שירות מחליף העומד בתנאי </w:t>
      </w:r>
      <w:r w:rsidR="00214348" w:rsidRPr="009447AD">
        <w:rPr>
          <w:rFonts w:ascii="David" w:hAnsi="David" w:cs="David" w:hint="cs"/>
          <w:rtl/>
        </w:rPr>
        <w:t>המכרז</w:t>
      </w:r>
      <w:r w:rsidRPr="009447AD">
        <w:rPr>
          <w:rFonts w:ascii="David" w:hAnsi="David" w:cs="David" w:hint="cs"/>
          <w:rtl/>
        </w:rPr>
        <w:t xml:space="preserve"> בתוך 14 </w:t>
      </w:r>
      <w:del w:id="249" w:author="מכרזים מחשוב" w:date="2025-05-18T14:22:00Z">
        <w:r w:rsidRPr="009447AD">
          <w:rPr>
            <w:rFonts w:ascii="David" w:hAnsi="David" w:cs="David" w:hint="cs"/>
            <w:rtl/>
          </w:rPr>
          <w:delText>יום</w:delText>
        </w:r>
      </w:del>
      <w:ins w:id="250" w:author="מכרזים מחשוב" w:date="2025-05-18T14:22:00Z">
        <w:r w:rsidR="00FE7303" w:rsidRPr="009447AD">
          <w:rPr>
            <w:rFonts w:ascii="David" w:hAnsi="David" w:cs="David" w:hint="cs"/>
            <w:rtl/>
          </w:rPr>
          <w:t>י</w:t>
        </w:r>
        <w:r w:rsidR="00FE7303">
          <w:rPr>
            <w:rFonts w:ascii="David" w:hAnsi="David" w:cs="David" w:hint="cs"/>
            <w:rtl/>
          </w:rPr>
          <w:t>מי עבודה</w:t>
        </w:r>
      </w:ins>
      <w:r w:rsidRPr="009447AD">
        <w:rPr>
          <w:rFonts w:ascii="David" w:hAnsi="David" w:cs="David" w:hint="cs"/>
          <w:rtl/>
        </w:rPr>
        <w:t xml:space="preserve">, ולאשרו מול מנהל הפעילות במשרד הבריאות, מראש ובכתב. תקופת הלימוד והחפיפה של העובד המחליף תהיה על חשבונו של הספק. בכל מקרה, הספק יהא אחראי למניעת מצב של היעדר שירות למזמין עקב ההחלפה.  </w:t>
      </w:r>
    </w:p>
    <w:p w14:paraId="0F448EEB" w14:textId="77777777" w:rsidR="00214348" w:rsidRPr="009447AD" w:rsidRDefault="00214348" w:rsidP="00F33CF4">
      <w:pPr>
        <w:pStyle w:val="40"/>
        <w:numPr>
          <w:ilvl w:val="3"/>
          <w:numId w:val="46"/>
        </w:numPr>
        <w:spacing w:before="120"/>
        <w:ind w:left="1612" w:hanging="806"/>
        <w:jc w:val="both"/>
        <w:rPr>
          <w:del w:id="251" w:author="מכרזים מחשוב" w:date="2025-05-18T14:22:00Z"/>
          <w:rFonts w:ascii="David" w:hAnsi="David" w:cs="David"/>
        </w:rPr>
      </w:pPr>
      <w:del w:id="252" w:author="מכרזים מחשוב" w:date="2025-05-18T14:22:00Z">
        <w:r w:rsidRPr="009447AD">
          <w:rPr>
            <w:rFonts w:ascii="David" w:hAnsi="David" w:cs="David" w:hint="cs"/>
            <w:rtl/>
          </w:rPr>
          <w:delText xml:space="preserve">הספק מתחייב להעמיד לרשות המשרד נותני שירות בהתאם לכישורים הנדרשים (כאמור בקטלוג מקצועות ומומחים) ולאשרם מול מנהל הפעילות מטעם המשרד תוך מקסימום 30 יום ממועד הגשה בכתב ע"י המשרד. </w:delText>
        </w:r>
      </w:del>
    </w:p>
    <w:p w14:paraId="333853A9" w14:textId="77777777" w:rsidR="00BC405F" w:rsidRPr="009447AD" w:rsidRDefault="003D3615" w:rsidP="00F33CF4">
      <w:pPr>
        <w:pStyle w:val="40"/>
        <w:numPr>
          <w:ilvl w:val="3"/>
          <w:numId w:val="46"/>
        </w:numPr>
        <w:spacing w:before="120"/>
        <w:ind w:left="1612" w:hanging="806"/>
        <w:jc w:val="both"/>
        <w:rPr>
          <w:rFonts w:ascii="David" w:hAnsi="David" w:cs="David"/>
          <w:color w:val="000000"/>
          <w:rtl/>
        </w:rPr>
      </w:pPr>
      <w:r w:rsidRPr="009447AD">
        <w:rPr>
          <w:rFonts w:ascii="David" w:hAnsi="David" w:cs="David" w:hint="cs"/>
          <w:rtl/>
        </w:rPr>
        <w:t>כל עובד או מי מטעמו של הספק לרבות עובדי קבלני משנה, יחתום טרם תחילת עבודתו במסגרת התקשרות זו על הצהרת סודיות, על פי נוסח נספח 1 לתיחור. לא תחל אספקת שירותים של מי מטעם הזוכה אשר יסרב או ימנע מלחתום על הצהרת סודיות. את ההצהרות החתומות יש להעביר תוך 7 ימים מרגע ההודעה על הזכיה ו/או החלפת נותן שירותים שתעשה בהתאם לכללי התיחור</w:t>
      </w:r>
      <w:r w:rsidRPr="009447AD">
        <w:rPr>
          <w:rFonts w:ascii="David" w:hAnsi="David" w:cs="David" w:hint="cs"/>
          <w:color w:val="000000"/>
          <w:rtl/>
        </w:rPr>
        <w:t>.</w:t>
      </w:r>
    </w:p>
    <w:p w14:paraId="00399160" w14:textId="555BE409" w:rsidR="00D33824" w:rsidRPr="009447AD" w:rsidRDefault="00D33824"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אספקת רישוי ותמיכה</w:t>
      </w:r>
    </w:p>
    <w:p w14:paraId="3B8AC8D2" w14:textId="5AB504D5" w:rsidR="00D33824"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 xml:space="preserve">אספקת רישוי והתקנת המוצר בסביבת המשרד תוך </w:t>
      </w:r>
      <w:r w:rsidR="006E01B6">
        <w:rPr>
          <w:rFonts w:ascii="David" w:hAnsi="David" w:cs="David" w:hint="cs"/>
          <w:rtl/>
        </w:rPr>
        <w:t>7</w:t>
      </w:r>
      <w:r w:rsidRPr="009447AD">
        <w:rPr>
          <w:rFonts w:ascii="David" w:hAnsi="David" w:cs="David" w:hint="cs"/>
          <w:rtl/>
        </w:rPr>
        <w:t xml:space="preserve"> ימים ממועד קבלת דרישה בכתב מהמשרד.</w:t>
      </w:r>
    </w:p>
    <w:p w14:paraId="4B5F8A89" w14:textId="4047D009" w:rsidR="00001A9D"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lastRenderedPageBreak/>
        <w:t xml:space="preserve">התקנת גרסאות חדשות של המוצר בסביבת המשרד תוך </w:t>
      </w:r>
      <w:r w:rsidR="006E01B6">
        <w:rPr>
          <w:rFonts w:ascii="David" w:hAnsi="David" w:cs="David" w:hint="cs"/>
          <w:rtl/>
        </w:rPr>
        <w:t>14</w:t>
      </w:r>
      <w:r w:rsidRPr="009447AD">
        <w:rPr>
          <w:rFonts w:ascii="David" w:hAnsi="David" w:cs="David" w:hint="cs"/>
          <w:rtl/>
        </w:rPr>
        <w:t xml:space="preserve"> ימים ממועד שחרור הגרסה על ידי היצרן או תוך </w:t>
      </w:r>
      <w:r w:rsidR="006E01B6">
        <w:rPr>
          <w:rFonts w:ascii="David" w:hAnsi="David" w:cs="David" w:hint="cs"/>
          <w:rtl/>
        </w:rPr>
        <w:t>7</w:t>
      </w:r>
      <w:r w:rsidRPr="009447AD">
        <w:rPr>
          <w:rFonts w:ascii="David" w:hAnsi="David" w:cs="David" w:hint="cs"/>
          <w:rtl/>
        </w:rPr>
        <w:t xml:space="preserve"> ימים ממועד קבלת דרישה בכתב מהמשרד להתקנת הגרסה. בכל מקרה </w:t>
      </w:r>
      <w:r w:rsidR="006E0445" w:rsidRPr="009447AD">
        <w:rPr>
          <w:rFonts w:ascii="David" w:hAnsi="David" w:cs="David" w:hint="cs"/>
          <w:rtl/>
        </w:rPr>
        <w:t>כל התקנת גרסה חדשה דורשת אישור בכתב ומראש של המשרד.</w:t>
      </w:r>
    </w:p>
    <w:p w14:paraId="31AE04F4" w14:textId="5390CA7D" w:rsidR="006E0445" w:rsidRPr="009447AD" w:rsidRDefault="006E0445"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תמיכה במשתמשי המוצר בהתאם לדרישות המפורטות בטבלה הבאה:</w:t>
      </w:r>
    </w:p>
    <w:tbl>
      <w:tblPr>
        <w:tblStyle w:val="af3"/>
        <w:bidiVisual/>
        <w:tblW w:w="0" w:type="auto"/>
        <w:tblInd w:w="1653" w:type="dxa"/>
        <w:tblLook w:val="04A0" w:firstRow="1" w:lastRow="0" w:firstColumn="1" w:lastColumn="0" w:noHBand="0" w:noVBand="1"/>
      </w:tblPr>
      <w:tblGrid>
        <w:gridCol w:w="5484"/>
        <w:gridCol w:w="2517"/>
      </w:tblGrid>
      <w:tr w:rsidR="009B47FA" w:rsidRPr="009447AD" w14:paraId="6287243B" w14:textId="77777777" w:rsidTr="009B47FA">
        <w:tc>
          <w:tcPr>
            <w:tcW w:w="5484" w:type="dxa"/>
            <w:shd w:val="clear" w:color="auto" w:fill="DBE5F1" w:themeFill="accent1" w:themeFillTint="33"/>
          </w:tcPr>
          <w:p w14:paraId="7750C2F8" w14:textId="17A86941"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מדד</w:t>
            </w:r>
          </w:p>
        </w:tc>
        <w:tc>
          <w:tcPr>
            <w:tcW w:w="2517" w:type="dxa"/>
            <w:shd w:val="clear" w:color="auto" w:fill="DBE5F1" w:themeFill="accent1" w:themeFillTint="33"/>
          </w:tcPr>
          <w:p w14:paraId="705488EF" w14:textId="5D1630E7"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דרישה</w:t>
            </w:r>
          </w:p>
        </w:tc>
      </w:tr>
      <w:tr w:rsidR="009B47FA" w:rsidRPr="009447AD" w14:paraId="6D043EA2" w14:textId="77777777" w:rsidTr="009B47FA">
        <w:tc>
          <w:tcPr>
            <w:tcW w:w="5484" w:type="dxa"/>
          </w:tcPr>
          <w:p w14:paraId="7585CA37" w14:textId="73D1D2B5"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 xml:space="preserve">זמן מירבי למענה לקריאה במוקד הטלפוני </w:t>
            </w:r>
          </w:p>
        </w:tc>
        <w:tc>
          <w:tcPr>
            <w:tcW w:w="2517" w:type="dxa"/>
          </w:tcPr>
          <w:p w14:paraId="28AB9791" w14:textId="38B2E4CC"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דקה אחת</w:t>
            </w:r>
          </w:p>
        </w:tc>
      </w:tr>
      <w:tr w:rsidR="009B47FA" w:rsidRPr="009447AD" w14:paraId="70194A8E" w14:textId="77777777" w:rsidTr="009B47FA">
        <w:tc>
          <w:tcPr>
            <w:tcW w:w="5484" w:type="dxa"/>
          </w:tcPr>
          <w:p w14:paraId="56E3B646" w14:textId="0DBD77E3"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זמן מירבי למענה לפתיחת תקלה משביתה בערוץ דיגיטלי</w:t>
            </w:r>
          </w:p>
        </w:tc>
        <w:tc>
          <w:tcPr>
            <w:tcW w:w="2517" w:type="dxa"/>
          </w:tcPr>
          <w:p w14:paraId="78D48B25" w14:textId="6420F551"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60 דקות</w:t>
            </w:r>
          </w:p>
        </w:tc>
      </w:tr>
      <w:tr w:rsidR="009B47FA" w:rsidRPr="009447AD" w14:paraId="4EE8084F" w14:textId="77777777" w:rsidTr="009B47FA">
        <w:tc>
          <w:tcPr>
            <w:tcW w:w="5484" w:type="dxa"/>
          </w:tcPr>
          <w:p w14:paraId="154E22F9" w14:textId="1224F1C3" w:rsidR="009B47FA" w:rsidRPr="009447AD" w:rsidRDefault="009B47FA" w:rsidP="009B47FA">
            <w:pPr>
              <w:pStyle w:val="Normal20"/>
              <w:ind w:left="0"/>
              <w:rPr>
                <w:rFonts w:ascii="David" w:hAnsi="David"/>
                <w:sz w:val="22"/>
                <w:szCs w:val="22"/>
                <w:rtl/>
              </w:rPr>
            </w:pPr>
            <w:r w:rsidRPr="009447AD">
              <w:rPr>
                <w:rFonts w:ascii="David" w:hAnsi="David" w:hint="cs"/>
                <w:sz w:val="22"/>
                <w:szCs w:val="22"/>
                <w:rtl/>
              </w:rPr>
              <w:t>זמן מירבי למענה לפתיחת תקלה רגילה בערוץ דיגיטלי</w:t>
            </w:r>
          </w:p>
        </w:tc>
        <w:tc>
          <w:tcPr>
            <w:tcW w:w="2517" w:type="dxa"/>
          </w:tcPr>
          <w:p w14:paraId="71A067D2" w14:textId="441D6D98"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120 דקות</w:t>
            </w:r>
          </w:p>
        </w:tc>
      </w:tr>
      <w:tr w:rsidR="009B47FA" w:rsidRPr="009447AD" w14:paraId="58D3E2E3" w14:textId="77777777" w:rsidTr="009B47FA">
        <w:trPr>
          <w:del w:id="253" w:author="מכרזים מחשוב" w:date="2025-05-18T14:22:00Z"/>
        </w:trPr>
        <w:tc>
          <w:tcPr>
            <w:tcW w:w="5484" w:type="dxa"/>
          </w:tcPr>
          <w:p w14:paraId="542B923B" w14:textId="77777777" w:rsidR="009B47FA" w:rsidRPr="009447AD" w:rsidRDefault="009B47FA" w:rsidP="009B47FA">
            <w:pPr>
              <w:pStyle w:val="Normal20"/>
              <w:ind w:left="0"/>
              <w:rPr>
                <w:del w:id="254" w:author="מכרזים מחשוב" w:date="2025-05-18T14:22:00Z"/>
                <w:rFonts w:ascii="David" w:hAnsi="David"/>
                <w:sz w:val="22"/>
                <w:szCs w:val="22"/>
                <w:rtl/>
              </w:rPr>
            </w:pPr>
            <w:del w:id="255" w:author="מכרזים מחשוב" w:date="2025-05-18T14:22:00Z">
              <w:r w:rsidRPr="009447AD">
                <w:rPr>
                  <w:rFonts w:ascii="David" w:hAnsi="David" w:hint="cs"/>
                  <w:sz w:val="22"/>
                  <w:szCs w:val="22"/>
                  <w:rtl/>
                </w:rPr>
                <w:delText>זמן מירבי לחזרה לשירות מתקלה משביתה</w:delText>
              </w:r>
            </w:del>
          </w:p>
        </w:tc>
        <w:tc>
          <w:tcPr>
            <w:tcW w:w="2517" w:type="dxa"/>
          </w:tcPr>
          <w:p w14:paraId="2695B881" w14:textId="77777777" w:rsidR="009B47FA" w:rsidRPr="009447AD" w:rsidRDefault="009B47FA" w:rsidP="009B47FA">
            <w:pPr>
              <w:pStyle w:val="Normal20"/>
              <w:ind w:left="0"/>
              <w:jc w:val="center"/>
              <w:rPr>
                <w:del w:id="256" w:author="מכרזים מחשוב" w:date="2025-05-18T14:22:00Z"/>
                <w:rFonts w:ascii="David" w:hAnsi="David"/>
                <w:sz w:val="22"/>
                <w:szCs w:val="22"/>
                <w:rtl/>
              </w:rPr>
            </w:pPr>
            <w:del w:id="257" w:author="מכרזים מחשוב" w:date="2025-05-18T14:22:00Z">
              <w:r w:rsidRPr="009447AD">
                <w:rPr>
                  <w:rFonts w:ascii="David" w:hAnsi="David" w:hint="cs"/>
                  <w:sz w:val="22"/>
                  <w:szCs w:val="22"/>
                  <w:rtl/>
                </w:rPr>
                <w:delText>12 שעות</w:delText>
              </w:r>
            </w:del>
          </w:p>
        </w:tc>
      </w:tr>
      <w:tr w:rsidR="009B47FA" w:rsidRPr="009447AD" w14:paraId="056C3C33" w14:textId="77777777" w:rsidTr="009B47FA">
        <w:trPr>
          <w:del w:id="258" w:author="מכרזים מחשוב" w:date="2025-05-18T14:22:00Z"/>
        </w:trPr>
        <w:tc>
          <w:tcPr>
            <w:tcW w:w="5484" w:type="dxa"/>
          </w:tcPr>
          <w:p w14:paraId="53B3F6E1" w14:textId="77777777" w:rsidR="009B47FA" w:rsidRPr="009447AD" w:rsidRDefault="009B47FA" w:rsidP="009B47FA">
            <w:pPr>
              <w:pStyle w:val="Normal20"/>
              <w:ind w:left="0"/>
              <w:rPr>
                <w:del w:id="259" w:author="מכרזים מחשוב" w:date="2025-05-18T14:22:00Z"/>
                <w:rFonts w:ascii="David" w:hAnsi="David"/>
                <w:szCs w:val="22"/>
                <w:rtl/>
              </w:rPr>
            </w:pPr>
            <w:del w:id="260" w:author="מכרזים מחשוב" w:date="2025-05-18T14:22:00Z">
              <w:r w:rsidRPr="009447AD">
                <w:rPr>
                  <w:rFonts w:ascii="David" w:hAnsi="David" w:hint="cs"/>
                  <w:sz w:val="22"/>
                  <w:szCs w:val="22"/>
                  <w:rtl/>
                </w:rPr>
                <w:delText>זמן מירבי לחזרה לשירות מתקלה רגילה</w:delText>
              </w:r>
            </w:del>
          </w:p>
        </w:tc>
        <w:tc>
          <w:tcPr>
            <w:tcW w:w="2517" w:type="dxa"/>
          </w:tcPr>
          <w:p w14:paraId="3A12FC77" w14:textId="77777777" w:rsidR="009B47FA" w:rsidRPr="009447AD" w:rsidRDefault="009B47FA" w:rsidP="009B47FA">
            <w:pPr>
              <w:pStyle w:val="Normal20"/>
              <w:ind w:left="0"/>
              <w:jc w:val="center"/>
              <w:rPr>
                <w:del w:id="261" w:author="מכרזים מחשוב" w:date="2025-05-18T14:22:00Z"/>
                <w:rFonts w:ascii="David" w:hAnsi="David"/>
                <w:szCs w:val="22"/>
                <w:rtl/>
              </w:rPr>
            </w:pPr>
            <w:del w:id="262" w:author="מכרזים מחשוב" w:date="2025-05-18T14:22:00Z">
              <w:r w:rsidRPr="009447AD">
                <w:rPr>
                  <w:rFonts w:ascii="David" w:hAnsi="David" w:hint="cs"/>
                  <w:sz w:val="22"/>
                  <w:szCs w:val="22"/>
                  <w:rtl/>
                </w:rPr>
                <w:delText>48 שעות</w:delText>
              </w:r>
            </w:del>
          </w:p>
        </w:tc>
      </w:tr>
      <w:tr w:rsidR="009B47FA" w:rsidRPr="009447AD" w14:paraId="38BF25FE" w14:textId="77777777" w:rsidTr="009B47FA">
        <w:trPr>
          <w:del w:id="263" w:author="מכרזים מחשוב" w:date="2025-05-18T14:22:00Z"/>
        </w:trPr>
        <w:tc>
          <w:tcPr>
            <w:tcW w:w="5484" w:type="dxa"/>
          </w:tcPr>
          <w:p w14:paraId="244E1146" w14:textId="77777777" w:rsidR="009B47FA" w:rsidRPr="009447AD" w:rsidRDefault="009B47FA" w:rsidP="009B47FA">
            <w:pPr>
              <w:pStyle w:val="Normal20"/>
              <w:ind w:left="0"/>
              <w:rPr>
                <w:del w:id="264" w:author="מכרזים מחשוב" w:date="2025-05-18T14:22:00Z"/>
                <w:rFonts w:ascii="David" w:hAnsi="David"/>
                <w:szCs w:val="22"/>
                <w:rtl/>
              </w:rPr>
            </w:pPr>
            <w:del w:id="265" w:author="מכרזים מחשוב" w:date="2025-05-18T14:22:00Z">
              <w:r w:rsidRPr="009447AD">
                <w:rPr>
                  <w:rFonts w:ascii="David" w:hAnsi="David" w:hint="cs"/>
                  <w:sz w:val="22"/>
                  <w:szCs w:val="22"/>
                  <w:rtl/>
                </w:rPr>
                <w:delText>זמן מירבי לפתרון תקלה משביתה</w:delText>
              </w:r>
            </w:del>
          </w:p>
        </w:tc>
        <w:tc>
          <w:tcPr>
            <w:tcW w:w="2517" w:type="dxa"/>
          </w:tcPr>
          <w:p w14:paraId="61F96C5D" w14:textId="77777777" w:rsidR="009B47FA" w:rsidRPr="009447AD" w:rsidRDefault="009B47FA" w:rsidP="009B47FA">
            <w:pPr>
              <w:pStyle w:val="Normal20"/>
              <w:ind w:left="0"/>
              <w:jc w:val="center"/>
              <w:rPr>
                <w:del w:id="266" w:author="מכרזים מחשוב" w:date="2025-05-18T14:22:00Z"/>
                <w:rFonts w:ascii="David" w:hAnsi="David"/>
                <w:szCs w:val="22"/>
                <w:rtl/>
              </w:rPr>
            </w:pPr>
            <w:del w:id="267" w:author="מכרזים מחשוב" w:date="2025-05-18T14:22:00Z">
              <w:r w:rsidRPr="009447AD">
                <w:rPr>
                  <w:rFonts w:ascii="David" w:hAnsi="David" w:hint="cs"/>
                  <w:sz w:val="22"/>
                  <w:szCs w:val="22"/>
                  <w:rtl/>
                </w:rPr>
                <w:delText>24 שעות</w:delText>
              </w:r>
            </w:del>
          </w:p>
        </w:tc>
      </w:tr>
      <w:tr w:rsidR="009B47FA" w:rsidRPr="009447AD" w14:paraId="61F4AF52" w14:textId="77777777" w:rsidTr="009B47FA">
        <w:trPr>
          <w:del w:id="268" w:author="מכרזים מחשוב" w:date="2025-05-18T14:22:00Z"/>
        </w:trPr>
        <w:tc>
          <w:tcPr>
            <w:tcW w:w="5484" w:type="dxa"/>
          </w:tcPr>
          <w:p w14:paraId="182164EE" w14:textId="77777777" w:rsidR="009B47FA" w:rsidRPr="009447AD" w:rsidRDefault="009B47FA" w:rsidP="009B47FA">
            <w:pPr>
              <w:pStyle w:val="Normal20"/>
              <w:ind w:left="0"/>
              <w:rPr>
                <w:del w:id="269" w:author="מכרזים מחשוב" w:date="2025-05-18T14:22:00Z"/>
                <w:rFonts w:ascii="David" w:hAnsi="David"/>
                <w:szCs w:val="22"/>
                <w:rtl/>
              </w:rPr>
            </w:pPr>
            <w:del w:id="270" w:author="מכרזים מחשוב" w:date="2025-05-18T14:22:00Z">
              <w:r w:rsidRPr="009447AD">
                <w:rPr>
                  <w:rFonts w:ascii="David" w:hAnsi="David" w:hint="cs"/>
                  <w:sz w:val="22"/>
                  <w:szCs w:val="22"/>
                  <w:rtl/>
                </w:rPr>
                <w:delText>זמן מירבי לפתרון תקלה רגילה</w:delText>
              </w:r>
            </w:del>
          </w:p>
        </w:tc>
        <w:tc>
          <w:tcPr>
            <w:tcW w:w="2517" w:type="dxa"/>
          </w:tcPr>
          <w:p w14:paraId="5429C844" w14:textId="77777777" w:rsidR="009B47FA" w:rsidRPr="009447AD" w:rsidRDefault="009B47FA" w:rsidP="009B47FA">
            <w:pPr>
              <w:pStyle w:val="Normal20"/>
              <w:ind w:left="0"/>
              <w:jc w:val="center"/>
              <w:rPr>
                <w:del w:id="271" w:author="מכרזים מחשוב" w:date="2025-05-18T14:22:00Z"/>
                <w:rFonts w:ascii="David" w:hAnsi="David"/>
                <w:szCs w:val="22"/>
                <w:rtl/>
              </w:rPr>
            </w:pPr>
            <w:del w:id="272" w:author="מכרזים מחשוב" w:date="2025-05-18T14:22:00Z">
              <w:r w:rsidRPr="009447AD">
                <w:rPr>
                  <w:rFonts w:ascii="David" w:hAnsi="David" w:hint="cs"/>
                  <w:sz w:val="22"/>
                  <w:szCs w:val="22"/>
                  <w:rtl/>
                </w:rPr>
                <w:delText>72 שעות</w:delText>
              </w:r>
            </w:del>
          </w:p>
        </w:tc>
      </w:tr>
    </w:tbl>
    <w:p w14:paraId="1EA305AF" w14:textId="02F6B5BC" w:rsidR="00B774D5" w:rsidRPr="009447AD" w:rsidRDefault="00B774D5" w:rsidP="00B774D5">
      <w:pPr>
        <w:pStyle w:val="Normal20"/>
        <w:ind w:left="5040" w:hanging="3420"/>
        <w:rPr>
          <w:rFonts w:ascii="David" w:hAnsi="David"/>
          <w:szCs w:val="22"/>
          <w:rtl/>
        </w:rPr>
      </w:pPr>
      <w:r w:rsidRPr="009447AD">
        <w:rPr>
          <w:rFonts w:ascii="David" w:hAnsi="David" w:hint="cs"/>
          <w:szCs w:val="22"/>
          <w:rtl/>
        </w:rPr>
        <w:t>זמן למענה במוקד הטלפוני:</w:t>
      </w:r>
      <w:r w:rsidRPr="009447AD">
        <w:rPr>
          <w:rFonts w:ascii="David" w:hAnsi="David" w:hint="cs"/>
          <w:szCs w:val="22"/>
          <w:rtl/>
        </w:rPr>
        <w:tab/>
        <w:t xml:space="preserve">משך הזמן אשר ממתין הפונה מרגע סיום ובחירת הנתיב הרצוי לו במערכת ה- </w:t>
      </w:r>
      <w:r w:rsidRPr="009447AD">
        <w:rPr>
          <w:rFonts w:ascii="David" w:hAnsi="David" w:hint="cs"/>
          <w:szCs w:val="22"/>
        </w:rPr>
        <w:t>IVR</w:t>
      </w:r>
      <w:r w:rsidRPr="009447AD">
        <w:rPr>
          <w:rFonts w:ascii="David" w:hAnsi="David" w:hint="cs"/>
          <w:szCs w:val="22"/>
          <w:rtl/>
        </w:rPr>
        <w:t xml:space="preserve"> עד קבלת מענה אנושי (מענה ע"י תקליט, הפניה לתיבה קולית ומענה ע"י מי שאינו </w:t>
      </w:r>
      <w:del w:id="273" w:author="מכרזים מחשוב" w:date="2025-05-18T14:22:00Z">
        <w:r w:rsidRPr="009447AD">
          <w:rPr>
            <w:rFonts w:ascii="David" w:hAnsi="David" w:hint="cs"/>
            <w:szCs w:val="22"/>
            <w:rtl/>
          </w:rPr>
          <w:delText>נציג תמיכה במוצר</w:delText>
        </w:r>
      </w:del>
      <w:ins w:id="274" w:author="מכרזים מחשוב" w:date="2025-05-18T14:22:00Z">
        <w:r w:rsidR="004A434B">
          <w:rPr>
            <w:rFonts w:ascii="David" w:hAnsi="David" w:hint="cs"/>
            <w:szCs w:val="22"/>
            <w:rtl/>
          </w:rPr>
          <w:t>מומחה המוצר מטעם המציע</w:t>
        </w:r>
      </w:ins>
      <w:r w:rsidR="004A434B">
        <w:rPr>
          <w:rFonts w:ascii="David" w:hAnsi="David" w:hint="cs"/>
          <w:szCs w:val="22"/>
          <w:rtl/>
        </w:rPr>
        <w:t xml:space="preserve"> </w:t>
      </w:r>
      <w:r w:rsidRPr="009447AD">
        <w:rPr>
          <w:rFonts w:ascii="David" w:hAnsi="David" w:hint="cs"/>
          <w:szCs w:val="22"/>
          <w:rtl/>
        </w:rPr>
        <w:t xml:space="preserve">לא יחשב כמענה לצורך מדידת ה </w:t>
      </w:r>
      <w:r w:rsidRPr="009447AD">
        <w:rPr>
          <w:rFonts w:ascii="David" w:hAnsi="David" w:hint="cs"/>
          <w:szCs w:val="22"/>
        </w:rPr>
        <w:t>SLA</w:t>
      </w:r>
      <w:r w:rsidRPr="009447AD">
        <w:rPr>
          <w:rFonts w:ascii="David" w:hAnsi="David" w:hint="cs"/>
          <w:szCs w:val="22"/>
          <w:rtl/>
        </w:rPr>
        <w:t>).</w:t>
      </w:r>
    </w:p>
    <w:p w14:paraId="78CC33BA" w14:textId="4DA691B6" w:rsidR="006E0445" w:rsidRDefault="004B7A83" w:rsidP="004B7A83">
      <w:pPr>
        <w:pStyle w:val="Normal20"/>
        <w:ind w:left="5040" w:hanging="3420"/>
        <w:rPr>
          <w:rFonts w:ascii="David" w:hAnsi="David"/>
          <w:szCs w:val="22"/>
          <w:rtl/>
        </w:rPr>
      </w:pPr>
      <w:r w:rsidRPr="009447AD">
        <w:rPr>
          <w:rFonts w:ascii="David" w:hAnsi="David" w:hint="cs"/>
          <w:szCs w:val="22"/>
          <w:rtl/>
        </w:rPr>
        <w:t>זמן למענה לפתיחת תקלה בערוץ דיגיטלי:</w:t>
      </w:r>
      <w:r w:rsidRPr="009447AD">
        <w:rPr>
          <w:rFonts w:ascii="David" w:hAnsi="David" w:hint="cs"/>
          <w:szCs w:val="22"/>
          <w:rtl/>
        </w:rPr>
        <w:tab/>
        <w:t xml:space="preserve">הזמן מרגע שליחת/פתיחת הקריאה על ידי המשתמש במערכת ניהול השירות של הספק או בטופס פתיחת קריאה של הספק ועד למועד שבו חזר </w:t>
      </w:r>
      <w:del w:id="275" w:author="מכרזים מחשוב" w:date="2025-05-18T14:22:00Z">
        <w:r w:rsidRPr="009447AD">
          <w:rPr>
            <w:rFonts w:ascii="David" w:hAnsi="David" w:hint="cs"/>
            <w:szCs w:val="22"/>
            <w:rtl/>
          </w:rPr>
          <w:delText xml:space="preserve">נציג </w:delText>
        </w:r>
        <w:r w:rsidR="00B03837" w:rsidRPr="009447AD">
          <w:rPr>
            <w:rFonts w:ascii="David" w:hAnsi="David" w:hint="cs"/>
            <w:szCs w:val="22"/>
            <w:rtl/>
          </w:rPr>
          <w:delText>תמיכה</w:delText>
        </w:r>
        <w:r w:rsidRPr="009447AD">
          <w:rPr>
            <w:rFonts w:ascii="David" w:hAnsi="David" w:hint="cs"/>
            <w:szCs w:val="22"/>
            <w:rtl/>
          </w:rPr>
          <w:delText xml:space="preserve"> של</w:delText>
        </w:r>
      </w:del>
      <w:ins w:id="276" w:author="מכרזים מחשוב" w:date="2025-05-18T14:22:00Z">
        <w:r w:rsidR="00C65570">
          <w:rPr>
            <w:rFonts w:ascii="David" w:hAnsi="David" w:hint="cs"/>
            <w:szCs w:val="22"/>
            <w:rtl/>
          </w:rPr>
          <w:t>מומחה המוצר מטעם המציע או</w:t>
        </w:r>
      </w:ins>
      <w:r w:rsidR="00C65570" w:rsidRPr="009447AD">
        <w:rPr>
          <w:rFonts w:ascii="David" w:hAnsi="David" w:hint="cs"/>
          <w:szCs w:val="22"/>
          <w:rtl/>
        </w:rPr>
        <w:t xml:space="preserve"> </w:t>
      </w:r>
      <w:r w:rsidRPr="009447AD">
        <w:rPr>
          <w:rFonts w:ascii="David" w:hAnsi="David" w:hint="cs"/>
          <w:szCs w:val="22"/>
          <w:rtl/>
        </w:rPr>
        <w:t>הספק אל המשתמש.</w:t>
      </w:r>
    </w:p>
    <w:p w14:paraId="0A30D79A" w14:textId="77777777" w:rsidR="004B7A83" w:rsidRPr="009447AD" w:rsidRDefault="004B7A83" w:rsidP="004B7A83">
      <w:pPr>
        <w:pStyle w:val="Normal20"/>
        <w:ind w:left="5040" w:hanging="3420"/>
        <w:rPr>
          <w:del w:id="277" w:author="מכרזים מחשוב" w:date="2025-05-18T14:22:00Z"/>
          <w:rFonts w:ascii="David" w:hAnsi="David"/>
          <w:szCs w:val="22"/>
          <w:rtl/>
        </w:rPr>
      </w:pPr>
      <w:del w:id="278" w:author="מכרזים מחשוב" w:date="2025-05-18T14:22:00Z">
        <w:r w:rsidRPr="009447AD">
          <w:rPr>
            <w:rFonts w:ascii="David" w:hAnsi="David" w:hint="cs"/>
            <w:szCs w:val="22"/>
            <w:rtl/>
          </w:rPr>
          <w:delText>זמן לחזרה לשירות:</w:delText>
        </w:r>
        <w:r w:rsidRPr="009447AD">
          <w:rPr>
            <w:rFonts w:ascii="David" w:hAnsi="David" w:hint="cs"/>
            <w:szCs w:val="22"/>
            <w:rtl/>
          </w:rPr>
          <w:tab/>
          <w:delText xml:space="preserve">הזמן מרגע פתיחת הקריאה ע"י המשתמש (טלפונית או בדיגיטל) ועד שהמשתמש יכול להמשיך </w:delText>
        </w:r>
        <w:r w:rsidR="005F5AD3" w:rsidRPr="009447AD">
          <w:rPr>
            <w:rFonts w:ascii="David" w:hAnsi="David" w:hint="cs"/>
            <w:szCs w:val="22"/>
            <w:rtl/>
          </w:rPr>
          <w:delText>לבצע את עבודתו במוצר גם אם מקור התקלה לא אותר/נפתר ונעשה שימוש ב-</w:delText>
        </w:r>
        <w:r w:rsidR="005F5AD3" w:rsidRPr="009447AD">
          <w:rPr>
            <w:rFonts w:ascii="David" w:hAnsi="David" w:hint="cs"/>
            <w:szCs w:val="22"/>
          </w:rPr>
          <w:delText>Work Around</w:delText>
        </w:r>
        <w:r w:rsidRPr="009447AD">
          <w:rPr>
            <w:rFonts w:ascii="David" w:hAnsi="David" w:hint="cs"/>
            <w:szCs w:val="22"/>
            <w:rtl/>
          </w:rPr>
          <w:delText>.</w:delText>
        </w:r>
      </w:del>
    </w:p>
    <w:p w14:paraId="44341623" w14:textId="0ECBE951" w:rsidR="007554E9" w:rsidRPr="009447AD" w:rsidRDefault="005F5AD3" w:rsidP="00A9467F">
      <w:pPr>
        <w:pStyle w:val="Normal20"/>
        <w:ind w:left="1640"/>
        <w:rPr>
          <w:ins w:id="279" w:author="מכרזים מחשוב" w:date="2025-05-18T14:22:00Z"/>
          <w:rFonts w:ascii="David" w:hAnsi="David"/>
          <w:szCs w:val="22"/>
          <w:rtl/>
        </w:rPr>
      </w:pPr>
      <w:del w:id="280" w:author="מכרזים מחשוב" w:date="2025-05-18T14:22:00Z">
        <w:r w:rsidRPr="009447AD">
          <w:rPr>
            <w:rFonts w:ascii="David" w:hAnsi="David" w:hint="cs"/>
            <w:szCs w:val="22"/>
            <w:rtl/>
          </w:rPr>
          <w:delText>זמן לפתרון תקלה:</w:delText>
        </w:r>
        <w:r w:rsidRPr="009447AD">
          <w:rPr>
            <w:rFonts w:ascii="David" w:hAnsi="David" w:hint="cs"/>
            <w:szCs w:val="22"/>
            <w:rtl/>
          </w:rPr>
          <w:tab/>
          <w:delText>הזמן מרגע פתיחת הקריאה ע"י המשתמש (טלפונית או בדיגיטל) ועד שמקור התקלה אותר ותוקן והמשתמש חזר לביצוע עבודתו ללא כל הפרעה.</w:delText>
        </w:r>
      </w:del>
      <w:ins w:id="281" w:author="מכרזים מחשוב" w:date="2025-05-18T14:22:00Z">
        <w:r w:rsidR="007554E9">
          <w:rPr>
            <w:rFonts w:ascii="David" w:hAnsi="David" w:hint="cs"/>
            <w:szCs w:val="22"/>
            <w:rtl/>
          </w:rPr>
          <w:t xml:space="preserve">בעת דיווח על תקלה, על </w:t>
        </w:r>
        <w:r w:rsidR="00AC3718">
          <w:rPr>
            <w:rFonts w:ascii="David" w:hAnsi="David" w:hint="cs"/>
            <w:szCs w:val="22"/>
            <w:rtl/>
          </w:rPr>
          <w:t xml:space="preserve">מומחה המוצר מטעם </w:t>
        </w:r>
        <w:r w:rsidR="007554E9">
          <w:rPr>
            <w:rFonts w:ascii="David" w:hAnsi="David" w:hint="cs"/>
            <w:szCs w:val="22"/>
            <w:rtl/>
          </w:rPr>
          <w:t xml:space="preserve">המציע לעמוד בקשר באופן רציף ותדיר מול המזמין לתיקון התקלה לאורך כל שלביה, אי עמידה בדרישה זו יכול ויגרור סנקציות על המציע.  </w:t>
        </w:r>
      </w:ins>
    </w:p>
    <w:p w14:paraId="06A6F20A" w14:textId="50072BBF" w:rsidR="004B7A83" w:rsidRPr="009447AD" w:rsidRDefault="004B7A83" w:rsidP="00D2512D">
      <w:pPr>
        <w:pStyle w:val="Normal20"/>
        <w:ind w:left="5040" w:hanging="3420"/>
        <w:rPr>
          <w:rFonts w:ascii="David" w:hAnsi="David"/>
          <w:rtl/>
        </w:rPr>
      </w:pPr>
      <w:ins w:id="282" w:author="מכרזים מחשוב" w:date="2025-05-18T14:22:00Z">
        <w:r w:rsidRPr="009447AD">
          <w:rPr>
            <w:rFonts w:ascii="David" w:hAnsi="David" w:hint="cs"/>
            <w:szCs w:val="22"/>
            <w:rtl/>
          </w:rPr>
          <w:tab/>
        </w:r>
      </w:ins>
      <w:r w:rsidR="005F5AD3" w:rsidRPr="009447AD">
        <w:rPr>
          <w:rFonts w:ascii="David" w:hAnsi="David" w:hint="cs"/>
          <w:szCs w:val="22"/>
          <w:rtl/>
        </w:rPr>
        <w:t xml:space="preserve"> </w:t>
      </w:r>
    </w:p>
    <w:p w14:paraId="05F9DC4B" w14:textId="77777777" w:rsidR="00001A9D" w:rsidRPr="009447AD" w:rsidRDefault="00001A9D" w:rsidP="00001A9D">
      <w:pPr>
        <w:pStyle w:val="Normal20"/>
        <w:rPr>
          <w:rFonts w:ascii="David" w:hAnsi="David"/>
          <w:rtl/>
        </w:rPr>
      </w:pPr>
    </w:p>
    <w:p w14:paraId="773B36E8" w14:textId="77777777" w:rsidR="008A30EC" w:rsidRPr="009447AD" w:rsidRDefault="008A30EC" w:rsidP="00001A9D">
      <w:pPr>
        <w:pStyle w:val="Normal20"/>
        <w:rPr>
          <w:rFonts w:ascii="David" w:hAnsi="David"/>
        </w:rPr>
      </w:pPr>
    </w:p>
    <w:p w14:paraId="615E1A13" w14:textId="77777777" w:rsidR="00BC4E3B" w:rsidRDefault="00BC4E3B">
      <w:pPr>
        <w:bidi w:val="0"/>
        <w:spacing w:after="200" w:line="276" w:lineRule="auto"/>
        <w:rPr>
          <w:rStyle w:val="110"/>
          <w:rFonts w:ascii="David" w:eastAsiaTheme="minorHAnsi" w:hAnsi="David" w:cs="David"/>
          <w:sz w:val="26"/>
          <w:szCs w:val="26"/>
        </w:rPr>
      </w:pPr>
      <w:bookmarkStart w:id="283" w:name="_Toc193919409"/>
      <w:r>
        <w:rPr>
          <w:rStyle w:val="110"/>
          <w:rFonts w:ascii="David" w:eastAsiaTheme="minorHAnsi" w:hAnsi="David" w:cs="David"/>
          <w:b w:val="0"/>
          <w:bCs w:val="0"/>
          <w:sz w:val="26"/>
          <w:szCs w:val="26"/>
        </w:rPr>
        <w:br w:type="page"/>
      </w:r>
    </w:p>
    <w:p w14:paraId="41BE4FB5" w14:textId="7FF86990" w:rsidR="008B26C7" w:rsidRPr="009447AD" w:rsidRDefault="008B26C7" w:rsidP="00F33CF4">
      <w:pPr>
        <w:pStyle w:val="12"/>
        <w:numPr>
          <w:ilvl w:val="0"/>
          <w:numId w:val="34"/>
        </w:numPr>
        <w:jc w:val="both"/>
        <w:rPr>
          <w:rStyle w:val="110"/>
          <w:rFonts w:ascii="David" w:hAnsi="David" w:cs="David"/>
          <w:b/>
          <w:bCs/>
          <w:sz w:val="26"/>
          <w:szCs w:val="26"/>
          <w:rtl/>
        </w:rPr>
      </w:pPr>
      <w:r w:rsidRPr="009447AD">
        <w:rPr>
          <w:rStyle w:val="110"/>
          <w:rFonts w:ascii="David" w:hAnsi="David" w:cs="David" w:hint="cs"/>
          <w:b/>
          <w:bCs/>
          <w:sz w:val="26"/>
          <w:szCs w:val="26"/>
          <w:rtl/>
        </w:rPr>
        <w:lastRenderedPageBreak/>
        <w:t>עלות (</w:t>
      </w:r>
      <w:r w:rsidRPr="009447AD">
        <w:rPr>
          <w:rStyle w:val="110"/>
          <w:rFonts w:ascii="David" w:hAnsi="David" w:cs="David" w:hint="cs"/>
          <w:b/>
          <w:bCs/>
          <w:sz w:val="26"/>
          <w:szCs w:val="26"/>
        </w:rPr>
        <w:t>M</w:t>
      </w:r>
      <w:r w:rsidRPr="009447AD">
        <w:rPr>
          <w:rStyle w:val="110"/>
          <w:rFonts w:ascii="David" w:hAnsi="David" w:cs="David" w:hint="cs"/>
          <w:b/>
          <w:bCs/>
          <w:sz w:val="26"/>
          <w:szCs w:val="26"/>
          <w:rtl/>
        </w:rPr>
        <w:t>)</w:t>
      </w:r>
      <w:bookmarkEnd w:id="283"/>
    </w:p>
    <w:p w14:paraId="3D04AD6B" w14:textId="3EAD76A0" w:rsidR="008B26C7" w:rsidRPr="009447AD" w:rsidRDefault="008B26C7" w:rsidP="00F33CF4">
      <w:pPr>
        <w:pStyle w:val="Normal30"/>
        <w:numPr>
          <w:ilvl w:val="1"/>
          <w:numId w:val="68"/>
        </w:numPr>
        <w:ind w:left="630" w:hanging="540"/>
        <w:rPr>
          <w:rFonts w:ascii="David" w:hAnsi="David"/>
          <w:b/>
          <w:bCs/>
          <w:rtl/>
        </w:rPr>
      </w:pPr>
      <w:r w:rsidRPr="009447AD">
        <w:rPr>
          <w:rFonts w:ascii="David" w:hAnsi="David" w:hint="cs"/>
          <w:b/>
          <w:bCs/>
          <w:rtl/>
        </w:rPr>
        <w:t>כללי</w:t>
      </w:r>
    </w:p>
    <w:p w14:paraId="777DB377" w14:textId="14C15D3A" w:rsidR="008B26C7" w:rsidRPr="009447AD" w:rsidRDefault="008B26C7" w:rsidP="00873F57">
      <w:pPr>
        <w:pStyle w:val="Normal30"/>
        <w:spacing w:before="0"/>
        <w:ind w:left="634"/>
        <w:rPr>
          <w:rFonts w:ascii="David" w:hAnsi="David"/>
          <w:szCs w:val="22"/>
          <w:rtl/>
        </w:rPr>
      </w:pPr>
      <w:r w:rsidRPr="009447AD">
        <w:rPr>
          <w:rFonts w:ascii="David" w:hAnsi="David" w:hint="cs"/>
          <w:szCs w:val="22"/>
          <w:rtl/>
        </w:rPr>
        <w:t xml:space="preserve">פרק זה מרכז את ההיבטים הכספיים הכרוכים ביישום דרישות המכרז, ובכלל זה: הצעת מחיר </w:t>
      </w:r>
      <w:r w:rsidR="00ED7C32" w:rsidRPr="009447AD">
        <w:rPr>
          <w:rFonts w:ascii="David" w:hAnsi="David" w:hint="cs"/>
          <w:szCs w:val="22"/>
          <w:rtl/>
        </w:rPr>
        <w:t>לרישוי המוצרים הנדרשים (כולל תמיכה) והצעת</w:t>
      </w:r>
      <w:r w:rsidRPr="009447AD">
        <w:rPr>
          <w:rFonts w:ascii="David" w:hAnsi="David" w:hint="cs"/>
          <w:szCs w:val="22"/>
          <w:rtl/>
        </w:rPr>
        <w:t xml:space="preserve"> מחיר לתעריפי יועצים שיופעלו על בסיס תשומות (שעות עבודה בפועל).</w:t>
      </w:r>
    </w:p>
    <w:p w14:paraId="2C5AD504"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5.0.1</w:t>
      </w:r>
      <w:r w:rsidRPr="009447AD">
        <w:rPr>
          <w:rFonts w:ascii="David" w:hAnsi="David" w:hint="cs"/>
          <w:szCs w:val="22"/>
          <w:rtl/>
        </w:rPr>
        <w:tab/>
        <w:t xml:space="preserve">למען הסר ספק, המחירים המוצגים בפרק זה הם סופיים, וכוללים את מלוא התמורה בעבור מימוש כלל השירותים הנדרשים, ברמת השירות שאליה התחייב המציע ולמשך כל תקופת ההסכם. </w:t>
      </w:r>
    </w:p>
    <w:p w14:paraId="33AACCCD"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מודגש, כי על המציע לכלול במחירים המוצעים את כל ההוצאות, הישירות והעקיפות, התוספות וכל הוצאה אחרת המגיעות לו, לפי דעתו, על-מנת שיוכל לבצע את העבודה בהתאם לכל הוראות החוזה.</w:t>
      </w:r>
    </w:p>
    <w:p w14:paraId="3A7F9FDA"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בכל מקרה שבו יידרשו תוספות כספיות, יחולו אלו על הספק, אלא אם צוין אחרת במפורש בפרק זה. לתשומת לב המציע, יש לענות בפרק זה בהתאם לטבלאות ולהנחיות בלבד ואין להוסיף או לגרוע מהן. סיווג הפרק כולו הוא (</w:t>
      </w:r>
      <w:r w:rsidRPr="009447AD">
        <w:rPr>
          <w:rFonts w:ascii="David" w:hAnsi="David" w:hint="cs"/>
          <w:szCs w:val="22"/>
        </w:rPr>
        <w:t>M</w:t>
      </w:r>
      <w:r w:rsidRPr="009447AD">
        <w:rPr>
          <w:rFonts w:ascii="David" w:hAnsi="David" w:hint="cs"/>
          <w:szCs w:val="22"/>
          <w:rtl/>
        </w:rPr>
        <w:t>).</w:t>
      </w:r>
    </w:p>
    <w:p w14:paraId="4D243DB2"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5.0.2</w:t>
      </w:r>
      <w:r w:rsidRPr="009447AD">
        <w:rPr>
          <w:rFonts w:ascii="David" w:hAnsi="David" w:hint="cs"/>
          <w:szCs w:val="22"/>
          <w:rtl/>
        </w:rPr>
        <w:tab/>
        <w:t xml:space="preserve">ההשוואה בין ההצעות תתבצע כאמור בסעיף 5.3. </w:t>
      </w:r>
    </w:p>
    <w:p w14:paraId="025FA4CB"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 xml:space="preserve">המציע יגיש הצעה כספית על גבי הטבלאות המפורטות מטה. הטבלאות ימולאו בהתאם להנחיות המפורטות בהן. </w:t>
      </w:r>
    </w:p>
    <w:p w14:paraId="2A41AC08"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5.0.3</w:t>
      </w:r>
      <w:r w:rsidRPr="009447AD">
        <w:rPr>
          <w:rFonts w:ascii="David" w:hAnsi="David" w:hint="cs"/>
          <w:szCs w:val="22"/>
          <w:rtl/>
        </w:rPr>
        <w:tab/>
        <w:t>מודגש, כי הכמויות המפורטות בפרק זה הן לצורך השוואת ההצעות ואינן מחייבות את המזמין ברכישת כל השירותים. היקף ההתקשרות הכולל בין המזמין לבין הספק, ייקבע על פי החלטות המזמין לגבי רכישה או אי-רכישה של השירותים המוצעים במכרז זה.</w:t>
      </w:r>
    </w:p>
    <w:p w14:paraId="737B677F" w14:textId="34716FCC" w:rsidR="00823CF2" w:rsidRPr="009447AD" w:rsidRDefault="008B26C7" w:rsidP="00ED7C32">
      <w:pPr>
        <w:pStyle w:val="Normal30"/>
        <w:ind w:left="1170" w:hanging="540"/>
        <w:rPr>
          <w:rFonts w:ascii="David" w:hAnsi="David"/>
          <w:szCs w:val="22"/>
          <w:rtl/>
        </w:rPr>
      </w:pPr>
      <w:r w:rsidRPr="009447AD">
        <w:rPr>
          <w:rFonts w:ascii="David" w:hAnsi="David" w:hint="cs"/>
          <w:szCs w:val="22"/>
          <w:rtl/>
        </w:rPr>
        <w:t>5.0.4</w:t>
      </w:r>
      <w:r w:rsidRPr="009447AD">
        <w:rPr>
          <w:rFonts w:ascii="David" w:hAnsi="David" w:hint="cs"/>
          <w:szCs w:val="22"/>
          <w:rtl/>
        </w:rPr>
        <w:tab/>
      </w:r>
      <w:r w:rsidRPr="009447AD">
        <w:rPr>
          <w:rFonts w:ascii="David" w:hAnsi="David" w:hint="cs"/>
          <w:b/>
          <w:bCs/>
          <w:szCs w:val="22"/>
          <w:rtl/>
        </w:rPr>
        <w:t>כל המחירים יצוינו בש"ח, ללא מע"מ.</w:t>
      </w:r>
    </w:p>
    <w:p w14:paraId="21913F31" w14:textId="12006C3E" w:rsidR="00873F57" w:rsidRPr="009447AD" w:rsidRDefault="00163981" w:rsidP="00F33CF4">
      <w:pPr>
        <w:pStyle w:val="Normal30"/>
        <w:numPr>
          <w:ilvl w:val="1"/>
          <w:numId w:val="68"/>
        </w:numPr>
        <w:spacing w:before="240"/>
        <w:ind w:left="633" w:hanging="547"/>
        <w:rPr>
          <w:rFonts w:ascii="David" w:hAnsi="David"/>
          <w:b/>
          <w:bCs/>
          <w:rtl/>
        </w:rPr>
      </w:pPr>
      <w:r w:rsidRPr="009447AD">
        <w:rPr>
          <w:rFonts w:ascii="David" w:hAnsi="David" w:hint="cs"/>
          <w:b/>
          <w:bCs/>
          <w:rtl/>
        </w:rPr>
        <w:t>מחירי רישוי ותמיכה</w:t>
      </w:r>
    </w:p>
    <w:p w14:paraId="5C320FB1" w14:textId="76644F2E" w:rsidR="00873F57" w:rsidRPr="009447AD" w:rsidRDefault="00163981" w:rsidP="00873F57">
      <w:pPr>
        <w:pStyle w:val="Normal30"/>
        <w:spacing w:before="0"/>
        <w:ind w:left="634"/>
        <w:rPr>
          <w:rFonts w:ascii="David" w:hAnsi="David"/>
          <w:szCs w:val="22"/>
          <w:rtl/>
        </w:rPr>
      </w:pPr>
      <w:r w:rsidRPr="009447AD">
        <w:rPr>
          <w:rFonts w:ascii="David" w:hAnsi="David" w:hint="cs"/>
          <w:szCs w:val="22"/>
          <w:rtl/>
        </w:rPr>
        <w:t>המציע נדרש למלא את המחירים בטבלה הבאה לגבי המוצרים המוצעים על ידו.</w:t>
      </w:r>
    </w:p>
    <w:p w14:paraId="66D6F51D" w14:textId="675D2060" w:rsidR="00A82260" w:rsidRPr="009447AD" w:rsidRDefault="00A82260" w:rsidP="00873F57">
      <w:pPr>
        <w:pStyle w:val="Normal30"/>
        <w:spacing w:before="0"/>
        <w:ind w:left="634"/>
        <w:rPr>
          <w:rFonts w:ascii="David" w:hAnsi="David"/>
          <w:szCs w:val="22"/>
          <w:rtl/>
        </w:rPr>
      </w:pPr>
      <w:r w:rsidRPr="009447AD">
        <w:rPr>
          <w:rFonts w:ascii="David" w:hAnsi="David" w:hint="cs"/>
          <w:szCs w:val="22"/>
          <w:rtl/>
        </w:rPr>
        <w:t>מחיר התחזוקה והתמיכה הם בהתאם לתנאים הנדרשים בסעיף 2.2 ובהתאם לרמת השירות המפורטת ב-</w:t>
      </w:r>
      <w:r w:rsidRPr="009447AD">
        <w:rPr>
          <w:rFonts w:ascii="David" w:hAnsi="David" w:hint="cs"/>
          <w:szCs w:val="22"/>
        </w:rPr>
        <w:t>SLA</w:t>
      </w:r>
      <w:r w:rsidRPr="009447AD">
        <w:rPr>
          <w:rFonts w:ascii="David" w:hAnsi="David" w:hint="cs"/>
          <w:szCs w:val="22"/>
          <w:rtl/>
        </w:rPr>
        <w:t>.</w:t>
      </w:r>
    </w:p>
    <w:bookmarkEnd w:id="238"/>
    <w:bookmarkEnd w:id="248"/>
    <w:p w14:paraId="6502F5D5" w14:textId="6A171E47" w:rsidR="00D918AD" w:rsidRPr="009447AD" w:rsidRDefault="000751AA" w:rsidP="00163981">
      <w:pPr>
        <w:pStyle w:val="Normal30"/>
        <w:spacing w:before="0"/>
        <w:ind w:left="634"/>
        <w:rPr>
          <w:rFonts w:ascii="David" w:hAnsi="David"/>
          <w:b/>
          <w:bCs/>
          <w:szCs w:val="22"/>
          <w:rtl/>
        </w:rPr>
      </w:pPr>
      <w:r w:rsidRPr="009447AD">
        <w:rPr>
          <w:rFonts w:ascii="David" w:hAnsi="David" w:hint="cs"/>
          <w:b/>
          <w:bCs/>
          <w:szCs w:val="22"/>
          <w:rtl/>
        </w:rPr>
        <w:t>אם המוצר</w:t>
      </w:r>
      <w:r w:rsidR="00163981" w:rsidRPr="009447AD">
        <w:rPr>
          <w:rFonts w:ascii="David" w:hAnsi="David" w:hint="cs"/>
          <w:b/>
          <w:bCs/>
          <w:szCs w:val="22"/>
          <w:rtl/>
        </w:rPr>
        <w:t xml:space="preserve"> המוצע הוא </w:t>
      </w:r>
      <w:r w:rsidRPr="009447AD">
        <w:rPr>
          <w:rFonts w:ascii="David" w:hAnsi="David" w:hint="cs"/>
          <w:b/>
          <w:bCs/>
          <w:szCs w:val="22"/>
          <w:rtl/>
        </w:rPr>
        <w:t>בקוד פתוח ואינ</w:t>
      </w:r>
      <w:r w:rsidR="00163981" w:rsidRPr="009447AD">
        <w:rPr>
          <w:rFonts w:ascii="David" w:hAnsi="David" w:hint="cs"/>
          <w:b/>
          <w:bCs/>
          <w:szCs w:val="22"/>
          <w:rtl/>
        </w:rPr>
        <w:t>ו</w:t>
      </w:r>
      <w:r w:rsidRPr="009447AD">
        <w:rPr>
          <w:rFonts w:ascii="David" w:hAnsi="David" w:hint="cs"/>
          <w:b/>
          <w:bCs/>
          <w:szCs w:val="22"/>
          <w:rtl/>
        </w:rPr>
        <w:t xml:space="preserve"> דורש תשלום על רישוי </w:t>
      </w:r>
      <w:r w:rsidR="00163981" w:rsidRPr="009447AD">
        <w:rPr>
          <w:rFonts w:ascii="David" w:hAnsi="David" w:hint="cs"/>
          <w:b/>
          <w:bCs/>
          <w:szCs w:val="22"/>
          <w:rtl/>
        </w:rPr>
        <w:t>אזי יש למלא "0" במחיר הרישוי.</w:t>
      </w:r>
    </w:p>
    <w:p w14:paraId="345ECC46" w14:textId="77777777" w:rsidR="00163981" w:rsidRPr="009447AD" w:rsidRDefault="00163981" w:rsidP="00163981">
      <w:pPr>
        <w:pStyle w:val="Normal30"/>
        <w:spacing w:before="0"/>
        <w:ind w:left="634"/>
        <w:rPr>
          <w:rFonts w:ascii="David" w:hAnsi="David"/>
          <w:b/>
          <w:bCs/>
          <w:szCs w:val="22"/>
          <w:rtl/>
        </w:rPr>
      </w:pPr>
    </w:p>
    <w:tbl>
      <w:tblPr>
        <w:bidiVisual/>
        <w:tblW w:w="9121" w:type="dxa"/>
        <w:tblInd w:w="589" w:type="dxa"/>
        <w:tblLook w:val="04A0" w:firstRow="1" w:lastRow="0" w:firstColumn="1" w:lastColumn="0" w:noHBand="0" w:noVBand="1"/>
      </w:tblPr>
      <w:tblGrid>
        <w:gridCol w:w="1620"/>
        <w:gridCol w:w="1889"/>
        <w:gridCol w:w="1084"/>
        <w:gridCol w:w="1141"/>
        <w:gridCol w:w="1357"/>
        <w:gridCol w:w="882"/>
        <w:gridCol w:w="1148"/>
      </w:tblGrid>
      <w:tr w:rsidR="003B01B9" w:rsidRPr="009447AD" w14:paraId="7EAA4BAD" w14:textId="337ED411" w:rsidTr="007946E1">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14:paraId="117414B1" w14:textId="77777777"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2D4A92AF" w14:textId="77777777" w:rsidR="003B01B9" w:rsidRPr="009447AD" w:rsidRDefault="003B01B9" w:rsidP="003B01B9">
            <w:pPr>
              <w:spacing w:after="0" w:line="240" w:lineRule="auto"/>
              <w:jc w:val="center"/>
              <w:rPr>
                <w:rFonts w:ascii="David" w:eastAsia="Times New Roman" w:hAnsi="David" w:cs="David"/>
                <w:b/>
                <w:bCs/>
                <w:color w:val="000000"/>
              </w:rPr>
            </w:pPr>
          </w:p>
          <w:p w14:paraId="20EA08E3" w14:textId="77777777" w:rsidR="003B01B9" w:rsidRPr="009447AD" w:rsidRDefault="003B01B9" w:rsidP="003B01B9">
            <w:pPr>
              <w:spacing w:after="0" w:line="240" w:lineRule="auto"/>
              <w:jc w:val="center"/>
              <w:rPr>
                <w:rFonts w:ascii="David" w:eastAsia="Times New Roman" w:hAnsi="David" w:cs="David"/>
                <w:b/>
                <w:bCs/>
                <w:color w:val="000000"/>
              </w:rPr>
            </w:pPr>
          </w:p>
          <w:p w14:paraId="4D63A09D" w14:textId="77777777" w:rsidR="003B01B9" w:rsidRPr="009447AD" w:rsidRDefault="003B01B9" w:rsidP="003B01B9">
            <w:pPr>
              <w:spacing w:after="0" w:line="240" w:lineRule="auto"/>
              <w:jc w:val="center"/>
              <w:rPr>
                <w:rFonts w:ascii="David" w:eastAsia="Times New Roman" w:hAnsi="David" w:cs="David"/>
                <w:b/>
                <w:bCs/>
                <w:color w:val="000000"/>
              </w:rPr>
            </w:pPr>
          </w:p>
          <w:p w14:paraId="289D65AE" w14:textId="77777777" w:rsidR="003B01B9" w:rsidRPr="009447AD" w:rsidRDefault="003B01B9" w:rsidP="003B01B9">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06AC71E" w14:textId="77777777" w:rsidR="003B01B9" w:rsidRPr="009447AD" w:rsidRDefault="003B01B9" w:rsidP="003B01B9">
            <w:pPr>
              <w:spacing w:after="0" w:line="240" w:lineRule="auto"/>
              <w:jc w:val="center"/>
              <w:rPr>
                <w:rFonts w:ascii="David" w:eastAsia="Times New Roman" w:hAnsi="David" w:cs="David"/>
                <w:b/>
                <w:bCs/>
                <w:color w:val="000000"/>
                <w:rtl/>
              </w:rPr>
            </w:pPr>
          </w:p>
          <w:p w14:paraId="6B657522" w14:textId="77777777" w:rsidR="003B01B9" w:rsidRPr="009447AD" w:rsidRDefault="003B01B9" w:rsidP="003B01B9">
            <w:pPr>
              <w:spacing w:after="0" w:line="240" w:lineRule="auto"/>
              <w:jc w:val="center"/>
              <w:rPr>
                <w:rFonts w:ascii="David" w:eastAsia="Times New Roman" w:hAnsi="David" w:cs="David"/>
                <w:b/>
                <w:bCs/>
                <w:color w:val="000000"/>
                <w:rtl/>
              </w:rPr>
            </w:pPr>
          </w:p>
          <w:p w14:paraId="2E4B82C7" w14:textId="77777777" w:rsidR="003B01B9" w:rsidRPr="009447AD" w:rsidRDefault="003B01B9" w:rsidP="003B01B9">
            <w:pPr>
              <w:spacing w:after="0" w:line="240" w:lineRule="auto"/>
              <w:jc w:val="center"/>
              <w:rPr>
                <w:rFonts w:ascii="David" w:eastAsia="Times New Roman" w:hAnsi="David" w:cs="David"/>
                <w:b/>
                <w:bCs/>
                <w:color w:val="000000"/>
                <w:rtl/>
              </w:rPr>
            </w:pPr>
          </w:p>
          <w:p w14:paraId="21E4D5A6" w14:textId="77777777" w:rsidR="003B01B9" w:rsidRPr="009447AD" w:rsidRDefault="003B01B9" w:rsidP="003B01B9">
            <w:pPr>
              <w:spacing w:after="0" w:line="240" w:lineRule="auto"/>
              <w:jc w:val="center"/>
              <w:rPr>
                <w:rFonts w:ascii="David" w:eastAsia="Times New Roman" w:hAnsi="David" w:cs="David"/>
                <w:b/>
                <w:bCs/>
                <w:color w:val="000000"/>
                <w:rtl/>
              </w:rPr>
            </w:pPr>
          </w:p>
          <w:p w14:paraId="39529EBA" w14:textId="62E51479"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D85D326" w14:textId="43E15DA8"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141"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C807B1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57FDFF96"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31A0093B" w14:textId="4642F11D"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1992AAF"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4C07776E"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638EF718" w14:textId="557D9A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4C0F2BA"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392CA1C3"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239A68BE" w14:textId="004687AA"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6B29032"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2B5282B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5B10F52" w14:textId="176C8071"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670176" w:rsidRPr="009447AD" w14:paraId="4F129639" w14:textId="24A5B5E0"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662624A1" w14:textId="77777777" w:rsidR="00670176" w:rsidRPr="009447AD" w:rsidRDefault="00670176" w:rsidP="00A82260">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0582D32" w14:textId="3FC28F02" w:rsidR="00670176" w:rsidRPr="009447AD" w:rsidRDefault="00A44EE7" w:rsidP="00A82260">
            <w:pPr>
              <w:spacing w:after="0" w:line="240" w:lineRule="auto"/>
              <w:rPr>
                <w:rFonts w:ascii="David" w:eastAsia="Times New Roman" w:hAnsi="David" w:cs="David"/>
                <w:color w:val="000000"/>
              </w:rPr>
            </w:pPr>
            <w:del w:id="284" w:author="מכרזים מחשוב" w:date="2025-05-18T14:22:00Z">
              <w:r w:rsidRPr="009447AD">
                <w:rPr>
                  <w:rFonts w:ascii="David" w:eastAsia="Times New Roman" w:hAnsi="David" w:cs="David" w:hint="cs"/>
                  <w:color w:val="000000"/>
                  <w:rtl/>
                </w:rPr>
                <w:delText>15</w:delText>
              </w:r>
            </w:del>
            <w:ins w:id="285" w:author="מכרזים מחשוב" w:date="2025-05-18T14:22:00Z">
              <w:r w:rsidR="000910E1">
                <w:rPr>
                  <w:rFonts w:ascii="David" w:eastAsia="Times New Roman" w:hAnsi="David" w:cs="David" w:hint="cs"/>
                  <w:color w:val="000000"/>
                  <w:rtl/>
                </w:rPr>
                <w:t>6</w:t>
              </w:r>
            </w:ins>
            <w:r w:rsidR="00704C13"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tl/>
              </w:rPr>
              <w:t>רישיו</w:t>
            </w:r>
            <w:r w:rsidR="00704C13" w:rsidRPr="009447AD">
              <w:rPr>
                <w:rFonts w:ascii="David" w:eastAsia="Times New Roman" w:hAnsi="David" w:cs="David" w:hint="cs"/>
                <w:color w:val="000000"/>
                <w:rtl/>
              </w:rPr>
              <w:t>נות</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FABRIC</w:t>
            </w:r>
          </w:p>
        </w:tc>
        <w:tc>
          <w:tcPr>
            <w:tcW w:w="1084" w:type="dxa"/>
            <w:tcBorders>
              <w:top w:val="nil"/>
              <w:left w:val="single" w:sz="4" w:space="0" w:color="auto"/>
              <w:bottom w:val="single" w:sz="4" w:space="0" w:color="auto"/>
              <w:right w:val="single" w:sz="4" w:space="0" w:color="auto"/>
            </w:tcBorders>
          </w:tcPr>
          <w:p w14:paraId="2164E89C" w14:textId="77777777" w:rsidR="00670176" w:rsidRPr="009447AD" w:rsidRDefault="00670176" w:rsidP="00A82260">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31CAC8E8" w14:textId="082227FE" w:rsidR="00670176" w:rsidRPr="009447AD" w:rsidRDefault="00670176" w:rsidP="00A82260">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556694E" w14:textId="512153D0" w:rsidR="00670176" w:rsidRPr="009447AD" w:rsidRDefault="00670176" w:rsidP="00A82260">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043F1A3C" w14:textId="77777777" w:rsidR="00670176" w:rsidRPr="009447AD" w:rsidRDefault="00670176" w:rsidP="00A82260">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3DE2AB2" w14:textId="77777777" w:rsidR="00670176" w:rsidRPr="009447AD" w:rsidRDefault="00670176" w:rsidP="00A82260">
            <w:pPr>
              <w:pStyle w:val="ab"/>
              <w:spacing w:line="240" w:lineRule="auto"/>
              <w:ind w:left="163"/>
              <w:rPr>
                <w:rFonts w:ascii="David" w:hAnsi="David"/>
                <w:color w:val="000000"/>
                <w:rtl/>
              </w:rPr>
            </w:pPr>
          </w:p>
        </w:tc>
      </w:tr>
      <w:tr w:rsidR="00670176" w:rsidRPr="009447AD" w14:paraId="3968627F" w14:textId="77777777"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01A9C2DE" w14:textId="3D95EFBE"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8A57E43" w14:textId="25F51D9D" w:rsidR="00670176" w:rsidRPr="009447AD" w:rsidRDefault="00A44EE7" w:rsidP="00AD7E93">
            <w:pPr>
              <w:spacing w:after="0" w:line="240" w:lineRule="auto"/>
              <w:rPr>
                <w:rFonts w:ascii="David" w:eastAsia="Times New Roman" w:hAnsi="David" w:cs="David"/>
                <w:color w:val="000000"/>
                <w:rtl/>
              </w:rPr>
            </w:pPr>
            <w:del w:id="286" w:author="מכרזים מחשוב" w:date="2025-05-18T14:22:00Z">
              <w:r w:rsidRPr="009447AD">
                <w:rPr>
                  <w:rFonts w:ascii="David" w:eastAsia="Times New Roman" w:hAnsi="David" w:cs="David" w:hint="cs"/>
                  <w:color w:val="000000"/>
                  <w:rtl/>
                </w:rPr>
                <w:delText>15</w:delText>
              </w:r>
            </w:del>
            <w:ins w:id="287" w:author="מכרזים מחשוב" w:date="2025-05-18T14:22:00Z">
              <w:r w:rsidR="00EF34DE">
                <w:rPr>
                  <w:rFonts w:ascii="David" w:eastAsia="Times New Roman" w:hAnsi="David" w:cs="David" w:hint="cs"/>
                  <w:color w:val="000000"/>
                  <w:rtl/>
                </w:rPr>
                <w:t>6</w:t>
              </w:r>
            </w:ins>
            <w:r w:rsidR="00704C13" w:rsidRPr="009447AD">
              <w:rPr>
                <w:rFonts w:ascii="David" w:eastAsia="Times New Roman" w:hAnsi="David" w:cs="David" w:hint="cs"/>
                <w:color w:val="000000"/>
                <w:rtl/>
              </w:rPr>
              <w:t xml:space="preserve"> רישיונות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52890440"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FE9B259" w14:textId="30B2B2FB"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36BD5C0" w14:textId="77777777" w:rsidR="00670176" w:rsidRPr="009447AD" w:rsidRDefault="00670176" w:rsidP="00AD7E93">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AF40349" w14:textId="77777777" w:rsidR="00670176" w:rsidRPr="009447AD" w:rsidRDefault="00670176" w:rsidP="00AD7E93">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E2EEDE0" w14:textId="77777777" w:rsidR="00670176" w:rsidRPr="009447AD" w:rsidRDefault="00670176" w:rsidP="00AD7E93">
            <w:pPr>
              <w:pStyle w:val="ab"/>
              <w:spacing w:line="240" w:lineRule="auto"/>
              <w:ind w:left="163"/>
              <w:rPr>
                <w:rFonts w:ascii="David" w:hAnsi="David"/>
                <w:color w:val="000000"/>
                <w:rtl/>
              </w:rPr>
            </w:pPr>
          </w:p>
        </w:tc>
      </w:tr>
      <w:tr w:rsidR="00670176" w:rsidRPr="009447AD" w14:paraId="42A37FB4" w14:textId="7D18994B" w:rsidTr="007946E1">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1719EE16"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58CF929D" w14:textId="477DDA5D"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tl/>
              </w:rPr>
              <w:t>רישוי ל-</w:t>
            </w:r>
            <w:del w:id="288" w:author="מכרזים מחשוב" w:date="2025-05-18T14:22:00Z">
              <w:r w:rsidRPr="009447AD">
                <w:rPr>
                  <w:rFonts w:ascii="David" w:eastAsia="Times New Roman" w:hAnsi="David" w:cs="David" w:hint="cs"/>
                  <w:color w:val="000000"/>
                  <w:rtl/>
                </w:rPr>
                <w:delText>38</w:delText>
              </w:r>
            </w:del>
            <w:ins w:id="289" w:author="מכרזים מחשוב" w:date="2025-05-18T14:22:00Z">
              <w:r w:rsidR="00EF34DE">
                <w:rPr>
                  <w:rFonts w:ascii="David" w:eastAsia="Times New Roman" w:hAnsi="David" w:cs="David" w:hint="cs"/>
                  <w:color w:val="000000"/>
                  <w:rtl/>
                </w:rPr>
                <w:t>2</w:t>
              </w:r>
              <w:r w:rsidR="00EF34DE" w:rsidRPr="009447AD">
                <w:rPr>
                  <w:rFonts w:ascii="David" w:eastAsia="Times New Roman" w:hAnsi="David" w:cs="David" w:hint="cs"/>
                  <w:color w:val="000000"/>
                  <w:rtl/>
                </w:rPr>
                <w:t>8</w:t>
              </w:r>
            </w:ins>
            <w:r w:rsidR="00EF34DE" w:rsidRPr="009447AD">
              <w:rPr>
                <w:rFonts w:ascii="David" w:eastAsia="Times New Roman" w:hAnsi="David" w:cs="David" w:hint="cs"/>
                <w:color w:val="000000"/>
                <w:rtl/>
              </w:rPr>
              <w:t xml:space="preserve">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11180C5"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E387BF6" w14:textId="222142EF"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575DC034" w14:textId="06994309" w:rsidR="00670176" w:rsidRPr="009447AD" w:rsidRDefault="00670176" w:rsidP="00AD7E93">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33BDE003" w14:textId="77777777" w:rsidR="00670176" w:rsidRPr="009447AD" w:rsidRDefault="00670176" w:rsidP="00AD7E93">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1647A00B" w14:textId="77777777" w:rsidR="00670176" w:rsidRPr="009447AD" w:rsidRDefault="00670176" w:rsidP="00AD7E93">
            <w:pPr>
              <w:spacing w:line="240" w:lineRule="auto"/>
              <w:rPr>
                <w:rFonts w:ascii="David" w:hAnsi="David" w:cs="David"/>
                <w:color w:val="000000"/>
              </w:rPr>
            </w:pPr>
          </w:p>
        </w:tc>
      </w:tr>
      <w:tr w:rsidR="00670176" w:rsidRPr="009447AD" w14:paraId="4E81A072" w14:textId="54D38E60" w:rsidTr="007946E1">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66FD0D" w14:textId="77777777" w:rsidR="00670176" w:rsidRPr="009447AD" w:rsidRDefault="00670176" w:rsidP="00AD7E93">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2B069B57" w14:textId="07C17C80"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ins w:id="290" w:author="מכרזים מחשוב" w:date="2025-05-18T14:22:00Z">
              <w:r w:rsidR="00B47373">
                <w:rPr>
                  <w:rFonts w:ascii="David" w:eastAsia="Times New Roman" w:hAnsi="David" w:cs="David" w:hint="cs"/>
                  <w:color w:val="000000"/>
                  <w:rtl/>
                </w:rPr>
                <w:t xml:space="preserve">לסביבת ייצור וסביבות נמוכות ללא </w:t>
              </w:r>
              <w:r w:rsidR="00B47373">
                <w:rPr>
                  <w:rFonts w:ascii="David" w:eastAsia="Times New Roman" w:hAnsi="David" w:cs="David" w:hint="cs"/>
                  <w:color w:val="000000"/>
                  <w:rtl/>
                </w:rPr>
                <w:lastRenderedPageBreak/>
                <w:t>הגבלת כמות משתמשים</w:t>
              </w:r>
            </w:ins>
          </w:p>
        </w:tc>
        <w:tc>
          <w:tcPr>
            <w:tcW w:w="1084" w:type="dxa"/>
            <w:tcBorders>
              <w:top w:val="single" w:sz="4" w:space="0" w:color="auto"/>
              <w:left w:val="single" w:sz="4" w:space="0" w:color="auto"/>
              <w:bottom w:val="single" w:sz="4" w:space="0" w:color="auto"/>
              <w:right w:val="single" w:sz="4" w:space="0" w:color="auto"/>
            </w:tcBorders>
          </w:tcPr>
          <w:p w14:paraId="6A8F93C7"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37821440" w14:textId="588111AA"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144FA535" w14:textId="40AD560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5309E48C"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91A960" w14:textId="77777777" w:rsidR="00670176" w:rsidRPr="009447AD" w:rsidRDefault="00670176" w:rsidP="00AD7E93">
            <w:pPr>
              <w:spacing w:line="240" w:lineRule="auto"/>
              <w:rPr>
                <w:rFonts w:ascii="David" w:hAnsi="David" w:cs="David"/>
                <w:color w:val="000000"/>
                <w:rtl/>
              </w:rPr>
            </w:pPr>
          </w:p>
        </w:tc>
      </w:tr>
      <w:tr w:rsidR="00670176" w:rsidRPr="009447AD" w14:paraId="0607C2C1" w14:textId="181B8B8A" w:rsidTr="007946E1">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70B0ACCF" w14:textId="77777777" w:rsidR="00670176" w:rsidRPr="009447AD" w:rsidRDefault="00670176" w:rsidP="00AD7E93">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p w14:paraId="5DF5061C" w14:textId="77777777" w:rsidR="00670176" w:rsidRPr="009447AD" w:rsidRDefault="00670176" w:rsidP="00AD7E93">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BF85211" w14:textId="208BEE62"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w:t>
            </w:r>
            <w:del w:id="291" w:author="מכרזים מחשוב" w:date="2025-05-18T14:22:00Z">
              <w:r w:rsidRPr="009447AD">
                <w:rPr>
                  <w:rFonts w:ascii="David" w:eastAsia="Times New Roman" w:hAnsi="David" w:cs="David" w:hint="cs"/>
                  <w:color w:val="000000"/>
                  <w:rtl/>
                </w:rPr>
                <w:delText>26</w:delText>
              </w:r>
            </w:del>
            <w:ins w:id="292" w:author="מכרזים מחשוב" w:date="2025-05-18T14:22:00Z">
              <w:r w:rsidR="00EF34DE">
                <w:rPr>
                  <w:rFonts w:ascii="David" w:eastAsia="Times New Roman" w:hAnsi="David" w:cs="David" w:hint="cs"/>
                  <w:color w:val="000000"/>
                  <w:rtl/>
                </w:rPr>
                <w:t>16</w:t>
              </w:r>
            </w:ins>
            <w:r w:rsidR="00EF34DE"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w:t>
            </w:r>
            <w:del w:id="293" w:author="מכרזים מחשוב" w:date="2025-05-18T14:22:00Z">
              <w:r w:rsidRPr="009447AD">
                <w:rPr>
                  <w:rFonts w:ascii="David" w:eastAsia="Times New Roman" w:hAnsi="David" w:cs="David" w:hint="cs"/>
                  <w:color w:val="000000"/>
                  <w:rtl/>
                </w:rPr>
                <w:delText>18</w:delText>
              </w:r>
            </w:del>
            <w:ins w:id="294" w:author="מכרזים מחשוב" w:date="2025-05-18T14:22:00Z">
              <w:r w:rsidR="00EF34DE">
                <w:rPr>
                  <w:rFonts w:ascii="David" w:eastAsia="Times New Roman" w:hAnsi="David" w:cs="David" w:hint="cs"/>
                  <w:color w:val="000000"/>
                  <w:rtl/>
                </w:rPr>
                <w:t>2</w:t>
              </w:r>
            </w:ins>
            <w:r w:rsidR="00EF34DE">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34B13912"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20710D40" w14:textId="7DDD7A7E"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2EE0ED99" w14:textId="54CA5FB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73C4E16E"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630930EB" w14:textId="77777777" w:rsidR="00670176" w:rsidRPr="009447AD" w:rsidRDefault="00670176" w:rsidP="00AD7E93">
            <w:pPr>
              <w:spacing w:line="240" w:lineRule="auto"/>
              <w:rPr>
                <w:rFonts w:ascii="David" w:hAnsi="David" w:cs="David"/>
                <w:color w:val="000000"/>
                <w:rtl/>
              </w:rPr>
            </w:pPr>
          </w:p>
        </w:tc>
      </w:tr>
      <w:tr w:rsidR="00670176" w:rsidRPr="009447AD" w14:paraId="20F4F3EE" w14:textId="72A6A03A" w:rsidTr="006D4B9B">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C7141E" w14:textId="323036E8"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5BB0F8" w14:textId="3344F301" w:rsidR="00670176" w:rsidRPr="001C26A9" w:rsidRDefault="00670176" w:rsidP="00AD7E93">
            <w:pPr>
              <w:spacing w:after="0" w:line="240" w:lineRule="auto"/>
              <w:rPr>
                <w:rFonts w:cs="David"/>
                <w:color w:val="000000"/>
                <w:rtl/>
              </w:rPr>
            </w:pPr>
            <w:del w:id="295" w:author="מכרזים מחשוב" w:date="2025-05-18T14:22:00Z">
              <w:r w:rsidRPr="009447AD">
                <w:rPr>
                  <w:rFonts w:ascii="David" w:eastAsia="Times New Roman" w:hAnsi="David" w:cs="David" w:hint="cs"/>
                  <w:color w:val="000000"/>
                  <w:rtl/>
                </w:rPr>
                <w:delText>קוד פתוח</w:delText>
              </w:r>
              <w:r w:rsidR="00577DF2" w:rsidRPr="009447AD">
                <w:rPr>
                  <w:rFonts w:ascii="David" w:eastAsia="Times New Roman" w:hAnsi="David" w:cs="David" w:hint="cs"/>
                  <w:color w:val="000000"/>
                  <w:rtl/>
                </w:rPr>
                <w:delText xml:space="preserve"> </w:delText>
              </w:r>
              <w:r w:rsidR="006D4B9B" w:rsidRPr="009447AD">
                <w:rPr>
                  <w:rFonts w:ascii="David" w:eastAsia="Times New Roman" w:hAnsi="David" w:cs="David" w:hint="cs"/>
                  <w:color w:val="000000"/>
                  <w:rtl/>
                </w:rPr>
                <w:delText>– תמיכה בלבד</w:delText>
              </w:r>
            </w:del>
            <w:ins w:id="296" w:author="מכרזים מחשוב" w:date="2025-05-18T14:22:00Z">
              <w:r w:rsidR="00914463">
                <w:rPr>
                  <w:rFonts w:ascii="David" w:eastAsia="Times New Roman" w:hAnsi="David" w:cs="David"/>
                  <w:color w:val="000000"/>
                </w:rPr>
                <w:t>Enterpri</w:t>
              </w:r>
              <w:r w:rsidR="00C46106">
                <w:rPr>
                  <w:rFonts w:ascii="David" w:eastAsia="Times New Roman" w:hAnsi="David" w:cs="David"/>
                  <w:color w:val="000000"/>
                </w:rPr>
                <w:t>s</w:t>
              </w:r>
              <w:r w:rsidR="00914463">
                <w:rPr>
                  <w:rFonts w:ascii="David" w:eastAsia="Times New Roman" w:hAnsi="David" w:cs="David"/>
                  <w:color w:val="000000"/>
                </w:rPr>
                <w:t>e</w:t>
              </w:r>
              <w:r w:rsidR="00914463">
                <w:rPr>
                  <w:rFonts w:ascii="David" w:eastAsia="Times New Roman" w:hAnsi="David" w:cs="David"/>
                  <w:color w:val="000000"/>
                </w:rPr>
                <w:br/>
              </w:r>
              <w:r w:rsidR="00914463">
                <w:rPr>
                  <w:rFonts w:ascii="David" w:eastAsia="Times New Roman" w:hAnsi="David" w:cs="David" w:hint="cs"/>
                  <w:color w:val="000000"/>
                  <w:rtl/>
                </w:rPr>
                <w:t xml:space="preserve">שרת </w:t>
              </w:r>
              <w:r w:rsidR="00914463">
                <w:rPr>
                  <w:rFonts w:ascii="David" w:eastAsia="Times New Roman" w:hAnsi="David" w:cs="David" w:hint="cs"/>
                  <w:color w:val="000000"/>
                </w:rPr>
                <w:t>DESIGNER</w:t>
              </w:r>
              <w:r w:rsidR="00914463">
                <w:rPr>
                  <w:rFonts w:ascii="David" w:eastAsia="Times New Roman" w:hAnsi="David" w:cs="David"/>
                  <w:color w:val="000000"/>
                  <w:rtl/>
                </w:rPr>
                <w:br/>
              </w:r>
              <w:r w:rsidR="00914463">
                <w:rPr>
                  <w:rFonts w:ascii="David" w:eastAsia="Times New Roman" w:hAnsi="David" w:cs="David" w:hint="cs"/>
                  <w:color w:val="000000"/>
                  <w:rtl/>
                </w:rPr>
                <w:t xml:space="preserve">ושרת </w:t>
              </w:r>
              <w:r w:rsidR="00914463">
                <w:rPr>
                  <w:rFonts w:eastAsia="Times New Roman" w:cs="David" w:hint="cs"/>
                  <w:color w:val="000000"/>
                  <w:rtl/>
                </w:rPr>
                <w:t xml:space="preserve">ריצה </w:t>
              </w:r>
              <w:r w:rsidR="00914463">
                <w:rPr>
                  <w:rFonts w:eastAsia="Times New Roman" w:cs="David"/>
                  <w:color w:val="000000"/>
                </w:rPr>
                <w:t>Worker</w:t>
              </w:r>
              <w:r w:rsidR="00914463">
                <w:rPr>
                  <w:rFonts w:eastAsia="Times New Roman" w:cs="David"/>
                  <w:color w:val="000000"/>
                  <w:rtl/>
                </w:rPr>
                <w:br/>
              </w:r>
              <w:r w:rsidR="00914463">
                <w:rPr>
                  <w:rFonts w:eastAsia="Times New Roman" w:cs="David" w:hint="cs"/>
                  <w:color w:val="000000"/>
                  <w:rtl/>
                </w:rPr>
                <w:t>שיותקנו בחצרות המשרד</w:t>
              </w:r>
            </w:ins>
          </w:p>
        </w:tc>
        <w:tc>
          <w:tcPr>
            <w:tcW w:w="1084" w:type="dxa"/>
            <w:tcBorders>
              <w:top w:val="single" w:sz="4" w:space="0" w:color="auto"/>
              <w:left w:val="single" w:sz="4" w:space="0" w:color="auto"/>
              <w:bottom w:val="single" w:sz="4" w:space="0" w:color="auto"/>
              <w:right w:val="single" w:sz="4" w:space="0" w:color="auto"/>
            </w:tcBorders>
            <w:vAlign w:val="center"/>
          </w:tcPr>
          <w:p w14:paraId="232ED92C" w14:textId="772B3930" w:rsidR="00670176" w:rsidRPr="009447AD" w:rsidRDefault="006D4B9B" w:rsidP="006D4B9B">
            <w:pPr>
              <w:spacing w:after="0" w:line="240" w:lineRule="auto"/>
              <w:jc w:val="center"/>
              <w:rPr>
                <w:rFonts w:ascii="David" w:eastAsia="Times New Roman" w:hAnsi="David" w:cs="David"/>
                <w:b/>
                <w:bCs/>
                <w:color w:val="000000"/>
                <w:rtl/>
              </w:rPr>
            </w:pPr>
            <w:del w:id="297" w:author="מכרזים מחשוב" w:date="2025-05-18T14:22:00Z">
              <w:r w:rsidRPr="009447AD">
                <w:rPr>
                  <w:rFonts w:ascii="David" w:eastAsia="Times New Roman" w:hAnsi="David" w:cs="David" w:hint="cs"/>
                  <w:b/>
                  <w:bCs/>
                  <w:color w:val="000000"/>
                  <w:rtl/>
                </w:rPr>
                <w:delText>"0"</w:delText>
              </w:r>
            </w:del>
          </w:p>
        </w:tc>
        <w:tc>
          <w:tcPr>
            <w:tcW w:w="1141" w:type="dxa"/>
            <w:tcBorders>
              <w:top w:val="single" w:sz="4" w:space="0" w:color="auto"/>
              <w:left w:val="single" w:sz="4" w:space="0" w:color="auto"/>
              <w:bottom w:val="single" w:sz="4" w:space="0" w:color="auto"/>
              <w:right w:val="single" w:sz="4" w:space="0" w:color="auto"/>
            </w:tcBorders>
            <w:shd w:val="clear" w:color="auto" w:fill="auto"/>
            <w:vAlign w:val="center"/>
          </w:tcPr>
          <w:p w14:paraId="0AA0ED7E" w14:textId="503DDFBF" w:rsidR="00670176" w:rsidRPr="009447AD" w:rsidRDefault="006D4B9B" w:rsidP="006D4B9B">
            <w:pPr>
              <w:spacing w:after="0" w:line="240" w:lineRule="auto"/>
              <w:jc w:val="center"/>
              <w:rPr>
                <w:rFonts w:ascii="David" w:eastAsia="Times New Roman" w:hAnsi="David" w:cs="David"/>
                <w:b/>
                <w:bCs/>
                <w:color w:val="000000"/>
                <w:rtl/>
              </w:rPr>
            </w:pPr>
            <w:del w:id="298" w:author="מכרזים מחשוב" w:date="2025-05-18T14:22:00Z">
              <w:r w:rsidRPr="009447AD">
                <w:rPr>
                  <w:rFonts w:ascii="David" w:eastAsia="Times New Roman" w:hAnsi="David" w:cs="David" w:hint="cs"/>
                  <w:b/>
                  <w:bCs/>
                  <w:color w:val="000000"/>
                  <w:rtl/>
                </w:rPr>
                <w:delText>"0"</w:delText>
              </w:r>
            </w:del>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5AC3B49E" w14:textId="70BD7F38" w:rsidR="00670176" w:rsidRPr="009447AD" w:rsidRDefault="006D4B9B" w:rsidP="006D4B9B">
            <w:pPr>
              <w:spacing w:line="240" w:lineRule="auto"/>
              <w:jc w:val="center"/>
              <w:rPr>
                <w:rFonts w:ascii="David" w:eastAsia="Times New Roman" w:hAnsi="David" w:cs="David"/>
                <w:b/>
                <w:bCs/>
                <w:color w:val="000000"/>
                <w:rtl/>
              </w:rPr>
            </w:pPr>
            <w:del w:id="299" w:author="מכרזים מחשוב" w:date="2025-05-18T14:22:00Z">
              <w:r w:rsidRPr="009447AD">
                <w:rPr>
                  <w:rFonts w:ascii="David" w:eastAsia="Times New Roman" w:hAnsi="David" w:cs="David" w:hint="cs"/>
                  <w:b/>
                  <w:bCs/>
                  <w:color w:val="000000"/>
                  <w:rtl/>
                </w:rPr>
                <w:delText>"0"</w:delText>
              </w:r>
            </w:del>
          </w:p>
        </w:tc>
        <w:tc>
          <w:tcPr>
            <w:tcW w:w="882" w:type="dxa"/>
            <w:tcBorders>
              <w:top w:val="single" w:sz="4" w:space="0" w:color="auto"/>
              <w:left w:val="single" w:sz="4" w:space="0" w:color="auto"/>
              <w:bottom w:val="single" w:sz="4" w:space="0" w:color="auto"/>
              <w:right w:val="single" w:sz="4" w:space="0" w:color="auto"/>
            </w:tcBorders>
          </w:tcPr>
          <w:p w14:paraId="7D5DD0BF"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131E1D03" w14:textId="77777777" w:rsidR="00670176" w:rsidRPr="009447AD" w:rsidRDefault="00670176" w:rsidP="00AD7E93">
            <w:pPr>
              <w:spacing w:line="240" w:lineRule="auto"/>
              <w:rPr>
                <w:rFonts w:ascii="David" w:hAnsi="David" w:cs="David"/>
                <w:color w:val="000000"/>
                <w:rtl/>
              </w:rPr>
            </w:pPr>
          </w:p>
        </w:tc>
      </w:tr>
      <w:tr w:rsidR="00670176" w:rsidRPr="009447AD" w14:paraId="59ED4384" w14:textId="054BA5AE" w:rsidTr="007946E1">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703EC5D4"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33384416" w14:textId="52137FF9"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379EF359" w14:textId="77777777" w:rsidR="00670176" w:rsidRPr="009447AD" w:rsidRDefault="00670176" w:rsidP="00AD7E93">
            <w:pPr>
              <w:spacing w:after="0" w:line="240" w:lineRule="auto"/>
              <w:rPr>
                <w:rFonts w:ascii="David" w:eastAsia="Times New Roman" w:hAnsi="David" w:cs="David"/>
                <w:color w:val="000000"/>
              </w:rPr>
            </w:pPr>
          </w:p>
        </w:tc>
        <w:tc>
          <w:tcPr>
            <w:tcW w:w="1141" w:type="dxa"/>
            <w:tcBorders>
              <w:top w:val="nil"/>
              <w:left w:val="single" w:sz="4" w:space="0" w:color="auto"/>
              <w:bottom w:val="single" w:sz="4" w:space="0" w:color="auto"/>
              <w:right w:val="single" w:sz="4" w:space="0" w:color="auto"/>
            </w:tcBorders>
            <w:shd w:val="clear" w:color="auto" w:fill="auto"/>
            <w:noWrap/>
            <w:vAlign w:val="bottom"/>
          </w:tcPr>
          <w:p w14:paraId="1098D364" w14:textId="510E960B" w:rsidR="00670176" w:rsidRPr="009447AD" w:rsidRDefault="00670176" w:rsidP="00AD7E93">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51F25D2C" w14:textId="5E5D1139" w:rsidR="00670176" w:rsidRPr="009447AD" w:rsidRDefault="00670176" w:rsidP="00AD7E93">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421FB06B" w14:textId="77777777" w:rsidR="00670176" w:rsidRPr="009447AD" w:rsidRDefault="00670176" w:rsidP="00AD7E93">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54BFD927" w14:textId="77777777" w:rsidR="00670176" w:rsidRPr="009447AD" w:rsidRDefault="00670176" w:rsidP="00AD7E93">
            <w:pPr>
              <w:spacing w:line="240" w:lineRule="auto"/>
              <w:rPr>
                <w:rFonts w:ascii="David" w:hAnsi="David" w:cs="David"/>
                <w:color w:val="000000"/>
                <w:highlight w:val="yellow"/>
                <w:rtl/>
              </w:rPr>
            </w:pPr>
          </w:p>
        </w:tc>
      </w:tr>
    </w:tbl>
    <w:p w14:paraId="1A4F3CE6" w14:textId="7FD3DFDE" w:rsidR="001043DA" w:rsidRPr="009447AD" w:rsidRDefault="00B7083F" w:rsidP="00F33CF4">
      <w:pPr>
        <w:pStyle w:val="Normal30"/>
        <w:numPr>
          <w:ilvl w:val="1"/>
          <w:numId w:val="68"/>
        </w:numPr>
        <w:spacing w:before="240"/>
        <w:ind w:left="633" w:hanging="547"/>
        <w:rPr>
          <w:rFonts w:ascii="David" w:hAnsi="David"/>
          <w:b/>
          <w:bCs/>
          <w:rtl/>
        </w:rPr>
      </w:pPr>
      <w:bookmarkStart w:id="300" w:name="H2_עלות_שימוש__רישוי_S"/>
      <w:r w:rsidRPr="009447AD">
        <w:rPr>
          <w:rFonts w:ascii="David" w:hAnsi="David" w:hint="cs"/>
          <w:b/>
          <w:bCs/>
          <w:rtl/>
        </w:rPr>
        <w:t>מחירי שירותים מקצועיים / יועצים</w:t>
      </w:r>
      <w:bookmarkEnd w:id="300"/>
    </w:p>
    <w:p w14:paraId="5DBB4B09" w14:textId="1A6588E2" w:rsidR="00B7083F" w:rsidRPr="009447AD" w:rsidRDefault="00B7083F" w:rsidP="00854F79">
      <w:pPr>
        <w:pStyle w:val="Normal30"/>
        <w:spacing w:before="60"/>
        <w:ind w:left="634"/>
        <w:rPr>
          <w:rFonts w:ascii="David" w:hAnsi="David"/>
          <w:szCs w:val="22"/>
        </w:rPr>
      </w:pPr>
      <w:r w:rsidRPr="009447AD">
        <w:rPr>
          <w:rFonts w:ascii="David" w:hAnsi="David" w:hint="cs"/>
          <w:szCs w:val="22"/>
          <w:rtl/>
        </w:rPr>
        <w:t>כאמור, המשרד יפעיל במהלך תקופת ההתקשרות את נותני השירותים מטעם הספק על בסיס תשומות. השירותים יתומחרו לפי שעות עבודה בפועל ובהתאם למחירים שיפורטו בטבלה שלהלן.</w:t>
      </w:r>
    </w:p>
    <w:p w14:paraId="753A8716" w14:textId="437DF3D2" w:rsidR="00B7083F" w:rsidRPr="009447AD" w:rsidRDefault="00B7083F" w:rsidP="00B7083F">
      <w:pPr>
        <w:pStyle w:val="Normal30"/>
        <w:spacing w:before="60"/>
        <w:ind w:left="634"/>
        <w:rPr>
          <w:rFonts w:ascii="David" w:hAnsi="David"/>
          <w:szCs w:val="22"/>
        </w:rPr>
      </w:pPr>
      <w:r w:rsidRPr="009447AD">
        <w:rPr>
          <w:rFonts w:ascii="David" w:hAnsi="David" w:hint="cs"/>
          <w:szCs w:val="22"/>
          <w:rtl/>
        </w:rPr>
        <w:t xml:space="preserve">המציע ימלא בטבלה שלהלן את ההנחה (באחוזים) מהתעריף המירבי עבור כל אחד מסוגי התפקידים הנכללים במכרז. </w:t>
      </w:r>
    </w:p>
    <w:p w14:paraId="615D49A1" w14:textId="7CEC8757" w:rsidR="00B7083F" w:rsidRPr="009447AD" w:rsidRDefault="00B7083F" w:rsidP="00B7083F">
      <w:pPr>
        <w:pStyle w:val="Normal30"/>
        <w:spacing w:before="60"/>
        <w:ind w:left="634"/>
        <w:rPr>
          <w:rFonts w:ascii="David" w:hAnsi="David"/>
          <w:szCs w:val="22"/>
          <w:rtl/>
        </w:rPr>
      </w:pPr>
      <w:r w:rsidRPr="009447AD">
        <w:rPr>
          <w:rFonts w:ascii="David" w:hAnsi="David" w:hint="cs"/>
          <w:szCs w:val="22"/>
          <w:rtl/>
        </w:rPr>
        <w:t xml:space="preserve">אחוז ההנחה המקסימלי שמציע רשאי לתת הוא </w:t>
      </w:r>
      <w:r w:rsidR="00F91AFE" w:rsidRPr="009447AD">
        <w:rPr>
          <w:rFonts w:ascii="David" w:hAnsi="David" w:hint="cs"/>
          <w:szCs w:val="22"/>
          <w:rtl/>
        </w:rPr>
        <w:t>10</w:t>
      </w:r>
      <w:r w:rsidRPr="009447AD">
        <w:rPr>
          <w:rFonts w:ascii="David" w:hAnsi="David" w:hint="cs"/>
          <w:szCs w:val="22"/>
          <w:rtl/>
        </w:rPr>
        <w:t>%. במקרה שבו מציע יציין אחוז הנחה גבוה מ-</w:t>
      </w:r>
      <w:r w:rsidR="00F91AFE" w:rsidRPr="009447AD">
        <w:rPr>
          <w:rFonts w:ascii="David" w:hAnsi="David" w:hint="cs"/>
          <w:szCs w:val="22"/>
          <w:rtl/>
        </w:rPr>
        <w:t>10</w:t>
      </w:r>
      <w:r w:rsidRPr="009447AD">
        <w:rPr>
          <w:rFonts w:ascii="David" w:hAnsi="David" w:hint="cs"/>
          <w:szCs w:val="22"/>
          <w:rtl/>
        </w:rPr>
        <w:t>% תיחשב הצעתו כ-</w:t>
      </w:r>
      <w:r w:rsidR="00F91AFE" w:rsidRPr="009447AD">
        <w:rPr>
          <w:rFonts w:ascii="David" w:hAnsi="David" w:hint="cs"/>
          <w:szCs w:val="22"/>
          <w:rtl/>
        </w:rPr>
        <w:t>10</w:t>
      </w:r>
      <w:r w:rsidRPr="009447AD">
        <w:rPr>
          <w:rFonts w:ascii="David" w:hAnsi="David" w:hint="cs"/>
          <w:szCs w:val="22"/>
          <w:rtl/>
        </w:rPr>
        <w:t xml:space="preserve">% הנחה.  </w:t>
      </w:r>
    </w:p>
    <w:p w14:paraId="52DEA265" w14:textId="77777777" w:rsidR="00B7083F" w:rsidRPr="009447AD" w:rsidRDefault="00B7083F" w:rsidP="00854F79">
      <w:pPr>
        <w:pStyle w:val="Normal30"/>
        <w:spacing w:before="60" w:after="120"/>
        <w:ind w:left="634"/>
        <w:rPr>
          <w:rFonts w:ascii="David" w:hAnsi="David"/>
          <w:szCs w:val="22"/>
        </w:rPr>
      </w:pPr>
      <w:r w:rsidRPr="009447AD">
        <w:rPr>
          <w:rFonts w:ascii="David" w:hAnsi="David" w:hint="cs"/>
          <w:szCs w:val="22"/>
          <w:rtl/>
        </w:rPr>
        <w:t>העמודה של אומדן שעות לשנה נועדה לשם השוואה בין הצעות בלבד ואינה משקפת צרכים או התחייבות של המשרד.</w:t>
      </w:r>
    </w:p>
    <w:tbl>
      <w:tblPr>
        <w:bidiVisual/>
        <w:tblW w:w="9081" w:type="dxa"/>
        <w:tblInd w:w="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1219"/>
        <w:gridCol w:w="1029"/>
        <w:gridCol w:w="1202"/>
        <w:gridCol w:w="1240"/>
        <w:gridCol w:w="2124"/>
        <w:tblGridChange w:id="301">
          <w:tblGrid>
            <w:gridCol w:w="2267"/>
            <w:gridCol w:w="1219"/>
            <w:gridCol w:w="1029"/>
            <w:gridCol w:w="1202"/>
            <w:gridCol w:w="1240"/>
            <w:gridCol w:w="2124"/>
          </w:tblGrid>
        </w:tblGridChange>
      </w:tblGrid>
      <w:tr w:rsidR="001C26A9" w:rsidRPr="009447AD" w14:paraId="6A3C1412" w14:textId="77777777" w:rsidTr="00A9467F">
        <w:trPr>
          <w:cantSplit/>
          <w:trHeight w:val="690"/>
          <w:tblHeader/>
        </w:trPr>
        <w:tc>
          <w:tcPr>
            <w:tcW w:w="2267" w:type="dxa"/>
            <w:shd w:val="clear" w:color="auto" w:fill="DBE5F1" w:themeFill="accent1" w:themeFillTint="33"/>
            <w:vAlign w:val="center"/>
            <w:hideMark/>
          </w:tcPr>
          <w:p w14:paraId="29FEE694"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תפקיד</w:t>
            </w:r>
          </w:p>
        </w:tc>
        <w:tc>
          <w:tcPr>
            <w:tcW w:w="1219" w:type="dxa"/>
            <w:shd w:val="clear" w:color="auto" w:fill="DBE5F1" w:themeFill="accent1" w:themeFillTint="33"/>
            <w:vAlign w:val="center"/>
          </w:tcPr>
          <w:p w14:paraId="4EB82026"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A</w:t>
            </w:r>
            <w:r w:rsidRPr="009447AD">
              <w:rPr>
                <w:rFonts w:ascii="David" w:eastAsia="Times New Roman" w:hAnsi="David" w:cs="David" w:hint="cs"/>
                <w:b/>
                <w:bCs/>
                <w:rtl/>
              </w:rPr>
              <w:t xml:space="preserve"> - תעריף מירבי </w:t>
            </w:r>
          </w:p>
          <w:p w14:paraId="32E0899E" w14:textId="1DB9CF2B"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לא כולל מע"מ</w:t>
            </w:r>
          </w:p>
        </w:tc>
        <w:tc>
          <w:tcPr>
            <w:tcW w:w="1029" w:type="dxa"/>
            <w:shd w:val="clear" w:color="auto" w:fill="DBE5F1" w:themeFill="accent1" w:themeFillTint="33"/>
            <w:vAlign w:val="center"/>
          </w:tcPr>
          <w:p w14:paraId="6B0C41AC"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B</w:t>
            </w:r>
            <w:r w:rsidRPr="009447AD">
              <w:rPr>
                <w:rFonts w:ascii="David" w:eastAsia="Times New Roman" w:hAnsi="David" w:cs="David" w:hint="cs"/>
                <w:b/>
                <w:bCs/>
                <w:rtl/>
              </w:rPr>
              <w:t xml:space="preserve"> – אחוז הנחה</w:t>
            </w:r>
          </w:p>
        </w:tc>
        <w:tc>
          <w:tcPr>
            <w:tcW w:w="1202" w:type="dxa"/>
            <w:shd w:val="clear" w:color="auto" w:fill="DBE5F1" w:themeFill="accent1" w:themeFillTint="33"/>
            <w:vAlign w:val="center"/>
          </w:tcPr>
          <w:p w14:paraId="50404411"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C</w:t>
            </w:r>
            <w:r w:rsidRPr="009447AD">
              <w:rPr>
                <w:rFonts w:ascii="David" w:eastAsia="Times New Roman" w:hAnsi="David" w:cs="David" w:hint="cs"/>
                <w:b/>
                <w:bCs/>
                <w:rtl/>
              </w:rPr>
              <w:t xml:space="preserve"> – אומדן שעות לשנה </w:t>
            </w:r>
          </w:p>
        </w:tc>
        <w:tc>
          <w:tcPr>
            <w:tcW w:w="1240" w:type="dxa"/>
            <w:shd w:val="clear" w:color="auto" w:fill="DBE5F1" w:themeFill="accent1" w:themeFillTint="33"/>
            <w:vAlign w:val="center"/>
          </w:tcPr>
          <w:p w14:paraId="63EFD6D5" w14:textId="31E2DB79" w:rsidR="002E2752" w:rsidRPr="009447AD" w:rsidRDefault="002E2752" w:rsidP="00D97AE6">
            <w:pPr>
              <w:spacing w:after="0" w:line="240" w:lineRule="auto"/>
              <w:jc w:val="center"/>
              <w:rPr>
                <w:rFonts w:ascii="David" w:eastAsia="Times New Roman" w:hAnsi="David" w:cs="David"/>
                <w:b/>
                <w:bCs/>
                <w:rtl/>
              </w:rPr>
            </w:pPr>
            <w:r>
              <w:rPr>
                <w:rFonts w:ascii="David" w:eastAsia="Times New Roman" w:hAnsi="David" w:cs="David" w:hint="cs"/>
                <w:b/>
                <w:bCs/>
              </w:rPr>
              <w:t>D</w:t>
            </w:r>
            <w:r>
              <w:rPr>
                <w:rFonts w:ascii="David" w:eastAsia="Times New Roman" w:hAnsi="David" w:cs="David" w:hint="cs"/>
                <w:b/>
                <w:bCs/>
                <w:rtl/>
              </w:rPr>
              <w:t>- משקל</w:t>
            </w:r>
          </w:p>
        </w:tc>
        <w:tc>
          <w:tcPr>
            <w:tcW w:w="2124" w:type="dxa"/>
            <w:shd w:val="clear" w:color="auto" w:fill="DBE5F1" w:themeFill="accent1" w:themeFillTint="33"/>
            <w:vAlign w:val="center"/>
          </w:tcPr>
          <w:p w14:paraId="4C801F42" w14:textId="30C68992" w:rsidR="002E2752" w:rsidRPr="00D97AE6"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סה"כ לצורך השוואת הצעות (</w:t>
            </w:r>
            <w:r w:rsidRPr="009447AD">
              <w:rPr>
                <w:rFonts w:ascii="David" w:eastAsia="Times New Roman" w:hAnsi="David" w:cs="David" w:hint="cs"/>
                <w:b/>
                <w:bCs/>
              </w:rPr>
              <w:t>A*(1-B)*</w:t>
            </w:r>
            <w:del w:id="302" w:author="מכרזים מחשוב" w:date="2025-05-18T14:22:00Z">
              <w:r w:rsidR="00B7083F" w:rsidRPr="009447AD">
                <w:rPr>
                  <w:rFonts w:ascii="David" w:eastAsia="Times New Roman" w:hAnsi="David" w:cs="David" w:hint="cs"/>
                  <w:b/>
                  <w:bCs/>
                </w:rPr>
                <w:delText>C</w:delText>
              </w:r>
            </w:del>
            <w:ins w:id="303" w:author="מכרזים מחשוב" w:date="2025-05-18T14:22:00Z">
              <w:r w:rsidR="005231E5" w:rsidRPr="009447AD" w:rsidDel="005231E5">
                <w:rPr>
                  <w:rFonts w:ascii="David" w:eastAsia="Times New Roman" w:hAnsi="David" w:cs="David" w:hint="cs"/>
                  <w:b/>
                  <w:bCs/>
                </w:rPr>
                <w:t xml:space="preserve"> </w:t>
              </w:r>
              <w:r w:rsidR="00D97AE6">
                <w:rPr>
                  <w:rFonts w:ascii="David" w:eastAsia="Times New Roman" w:hAnsi="David" w:cs="David"/>
                  <w:b/>
                  <w:bCs/>
                </w:rPr>
                <w:t>D</w:t>
              </w:r>
            </w:ins>
            <w:r w:rsidRPr="009447AD">
              <w:rPr>
                <w:rFonts w:ascii="David" w:eastAsia="Times New Roman" w:hAnsi="David" w:cs="David" w:hint="cs"/>
                <w:b/>
                <w:bCs/>
                <w:rtl/>
              </w:rPr>
              <w:t>)</w:t>
            </w:r>
          </w:p>
        </w:tc>
      </w:tr>
      <w:tr w:rsidR="001C26A9" w:rsidRPr="009447AD" w14:paraId="43093E3E" w14:textId="77777777" w:rsidTr="00A9467F">
        <w:trPr>
          <w:cantSplit/>
          <w:trHeight w:val="466"/>
        </w:trPr>
        <w:tc>
          <w:tcPr>
            <w:tcW w:w="2267" w:type="dxa"/>
            <w:shd w:val="clear" w:color="auto" w:fill="auto"/>
          </w:tcPr>
          <w:p w14:paraId="1DDAE25D" w14:textId="3DF7C2C2" w:rsidR="002E2752" w:rsidRPr="009447AD" w:rsidRDefault="002E2752" w:rsidP="001A29E9">
            <w:pPr>
              <w:spacing w:after="0" w:line="240" w:lineRule="auto"/>
              <w:rPr>
                <w:rFonts w:ascii="David" w:hAnsi="David" w:cs="David"/>
              </w:rPr>
            </w:pPr>
            <w:r w:rsidRPr="009447AD">
              <w:rPr>
                <w:rFonts w:ascii="David" w:hAnsi="David" w:cs="David" w:hint="cs"/>
              </w:rPr>
              <w:t>DBA</w:t>
            </w:r>
            <w:r w:rsidRPr="009447AD">
              <w:rPr>
                <w:rFonts w:ascii="David" w:hAnsi="David" w:cs="David" w:hint="cs"/>
                <w:rtl/>
              </w:rPr>
              <w:t xml:space="preserve"> אפליקטיבי</w:t>
            </w:r>
          </w:p>
        </w:tc>
        <w:tc>
          <w:tcPr>
            <w:tcW w:w="1219" w:type="dxa"/>
            <w:shd w:val="clear" w:color="auto" w:fill="auto"/>
          </w:tcPr>
          <w:p w14:paraId="712ACBDF" w14:textId="0C94D53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320</w:t>
            </w:r>
          </w:p>
        </w:tc>
        <w:tc>
          <w:tcPr>
            <w:tcW w:w="1029" w:type="dxa"/>
            <w:shd w:val="clear" w:color="auto" w:fill="auto"/>
          </w:tcPr>
          <w:p w14:paraId="11DC0BCC"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41BD463C" w14:textId="4D8F6151"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1240" w:type="dxa"/>
          </w:tcPr>
          <w:p w14:paraId="6E46BB77" w14:textId="6F933F27" w:rsidR="002E2752" w:rsidRPr="009447AD" w:rsidRDefault="002E2752" w:rsidP="001C26A9">
            <w:pPr>
              <w:spacing w:after="0" w:line="240" w:lineRule="auto"/>
              <w:jc w:val="center"/>
              <w:rPr>
                <w:rFonts w:ascii="David" w:eastAsia="Times New Roman" w:hAnsi="David" w:cs="David"/>
                <w:color w:val="000000"/>
                <w:rtl/>
              </w:rPr>
            </w:pPr>
            <w:ins w:id="304" w:author="מכרזים מחשוב" w:date="2025-05-18T14:22:00Z">
              <w:r>
                <w:rPr>
                  <w:rFonts w:ascii="David" w:eastAsia="Times New Roman" w:hAnsi="David" w:cs="David" w:hint="cs"/>
                  <w:color w:val="000000"/>
                  <w:rtl/>
                </w:rPr>
                <w:t>1</w:t>
              </w:r>
            </w:ins>
          </w:p>
        </w:tc>
        <w:tc>
          <w:tcPr>
            <w:tcW w:w="2124" w:type="dxa"/>
            <w:shd w:val="clear" w:color="auto" w:fill="auto"/>
          </w:tcPr>
          <w:p w14:paraId="153C3D52" w14:textId="12EECD4D" w:rsidR="002E2752" w:rsidRPr="009447AD" w:rsidRDefault="002E2752" w:rsidP="001A29E9">
            <w:pPr>
              <w:spacing w:after="0" w:line="240" w:lineRule="auto"/>
              <w:rPr>
                <w:rFonts w:ascii="David" w:eastAsia="Times New Roman" w:hAnsi="David" w:cs="David"/>
                <w:color w:val="000000"/>
                <w:rtl/>
              </w:rPr>
            </w:pPr>
          </w:p>
        </w:tc>
      </w:tr>
      <w:tr w:rsidR="001C26A9" w:rsidRPr="009447AD" w14:paraId="12133651" w14:textId="77777777" w:rsidTr="00A9467F">
        <w:trPr>
          <w:cantSplit/>
          <w:trHeight w:val="466"/>
        </w:trPr>
        <w:tc>
          <w:tcPr>
            <w:tcW w:w="2267" w:type="dxa"/>
            <w:shd w:val="clear" w:color="auto" w:fill="auto"/>
          </w:tcPr>
          <w:p w14:paraId="54A5A6FD" w14:textId="64F77154" w:rsidR="002E2752" w:rsidRPr="009447AD" w:rsidRDefault="002E2752" w:rsidP="001A29E9">
            <w:pPr>
              <w:spacing w:after="0" w:line="240" w:lineRule="auto"/>
              <w:rPr>
                <w:rFonts w:ascii="David" w:hAnsi="David" w:cs="David"/>
                <w:rtl/>
              </w:rPr>
            </w:pPr>
            <w:r w:rsidRPr="009447AD">
              <w:rPr>
                <w:rFonts w:ascii="David" w:hAnsi="David" w:cs="David" w:hint="cs"/>
                <w:rtl/>
              </w:rPr>
              <w:t>ארכיטקט</w:t>
            </w:r>
            <w:r w:rsidRPr="009447AD">
              <w:rPr>
                <w:rFonts w:ascii="David" w:hAnsi="David" w:cs="David" w:hint="cs"/>
              </w:rPr>
              <w:t xml:space="preserve"> </w:t>
            </w:r>
            <w:r w:rsidRPr="009447AD">
              <w:rPr>
                <w:rFonts w:ascii="David" w:hAnsi="David" w:cs="David" w:hint="cs"/>
                <w:rtl/>
              </w:rPr>
              <w:t>/</w:t>
            </w:r>
            <w:r w:rsidRPr="009447AD">
              <w:rPr>
                <w:rFonts w:ascii="David" w:hAnsi="David" w:cs="David" w:hint="cs"/>
              </w:rPr>
              <w:t xml:space="preserve"> </w:t>
            </w:r>
            <w:proofErr w:type="spellStart"/>
            <w:r w:rsidRPr="009447AD">
              <w:rPr>
                <w:rFonts w:ascii="David" w:hAnsi="David" w:cs="David" w:hint="cs"/>
                <w:rtl/>
              </w:rPr>
              <w:t>מודולר</w:t>
            </w:r>
            <w:proofErr w:type="spellEnd"/>
            <w:r w:rsidRPr="009447AD">
              <w:rPr>
                <w:rFonts w:ascii="David" w:hAnsi="David" w:cs="David" w:hint="cs"/>
                <w:rtl/>
              </w:rPr>
              <w:t xml:space="preserve"> דאטה</w:t>
            </w:r>
          </w:p>
        </w:tc>
        <w:tc>
          <w:tcPr>
            <w:tcW w:w="1219" w:type="dxa"/>
            <w:shd w:val="clear" w:color="auto" w:fill="auto"/>
          </w:tcPr>
          <w:p w14:paraId="72042946" w14:textId="44C4CC11"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029" w:type="dxa"/>
            <w:shd w:val="clear" w:color="auto" w:fill="auto"/>
          </w:tcPr>
          <w:p w14:paraId="24B05BD1"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CBF1E4B" w14:textId="15ACAC9F"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15B64F33" w14:textId="23DB9FFB" w:rsidR="002E2752" w:rsidRPr="009447AD" w:rsidRDefault="002E2752" w:rsidP="001C26A9">
            <w:pPr>
              <w:spacing w:after="0" w:line="240" w:lineRule="auto"/>
              <w:jc w:val="center"/>
              <w:rPr>
                <w:rFonts w:ascii="David" w:eastAsia="Times New Roman" w:hAnsi="David" w:cs="David"/>
                <w:color w:val="000000"/>
                <w:rtl/>
              </w:rPr>
            </w:pPr>
            <w:ins w:id="305" w:author="מכרזים מחשוב" w:date="2025-05-18T14:22:00Z">
              <w:r>
                <w:rPr>
                  <w:rFonts w:ascii="David" w:eastAsia="Times New Roman" w:hAnsi="David" w:cs="David" w:hint="cs"/>
                  <w:color w:val="000000"/>
                  <w:rtl/>
                </w:rPr>
                <w:t>1</w:t>
              </w:r>
            </w:ins>
          </w:p>
        </w:tc>
        <w:tc>
          <w:tcPr>
            <w:tcW w:w="2124" w:type="dxa"/>
            <w:shd w:val="clear" w:color="auto" w:fill="auto"/>
          </w:tcPr>
          <w:p w14:paraId="6AF9F404" w14:textId="5DDD814D" w:rsidR="002E2752" w:rsidRPr="009447AD" w:rsidRDefault="002E2752" w:rsidP="001A29E9">
            <w:pPr>
              <w:spacing w:after="0" w:line="240" w:lineRule="auto"/>
              <w:rPr>
                <w:rFonts w:ascii="David" w:eastAsia="Times New Roman" w:hAnsi="David" w:cs="David"/>
                <w:color w:val="000000"/>
                <w:rtl/>
              </w:rPr>
            </w:pPr>
          </w:p>
        </w:tc>
      </w:tr>
      <w:tr w:rsidR="001C26A9" w:rsidRPr="009447AD" w14:paraId="2489416C" w14:textId="77777777" w:rsidTr="00A9467F">
        <w:trPr>
          <w:cantSplit/>
          <w:trHeight w:val="466"/>
        </w:trPr>
        <w:tc>
          <w:tcPr>
            <w:tcW w:w="2267" w:type="dxa"/>
            <w:shd w:val="clear" w:color="auto" w:fill="auto"/>
          </w:tcPr>
          <w:p w14:paraId="06177475" w14:textId="03C39017"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Elastic Stack</w:t>
            </w:r>
          </w:p>
        </w:tc>
        <w:tc>
          <w:tcPr>
            <w:tcW w:w="1219" w:type="dxa"/>
            <w:shd w:val="clear" w:color="auto" w:fill="auto"/>
          </w:tcPr>
          <w:p w14:paraId="4CDB545E" w14:textId="4CD57248"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154065E7"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2921AE5" w14:textId="163F2EE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28D46F5C" w14:textId="42204B73" w:rsidR="002E2752" w:rsidRPr="009447AD" w:rsidRDefault="00A54144" w:rsidP="001C26A9">
            <w:pPr>
              <w:spacing w:after="0" w:line="240" w:lineRule="auto"/>
              <w:jc w:val="center"/>
              <w:rPr>
                <w:rFonts w:ascii="David" w:eastAsia="Times New Roman" w:hAnsi="David" w:cs="David"/>
                <w:color w:val="000000"/>
                <w:rtl/>
              </w:rPr>
            </w:pPr>
            <w:ins w:id="306" w:author="מכרזים מחשוב" w:date="2025-05-18T14:22:00Z">
              <w:r>
                <w:rPr>
                  <w:rFonts w:ascii="David" w:eastAsia="Times New Roman" w:hAnsi="David" w:cs="David" w:hint="cs"/>
                  <w:color w:val="000000"/>
                  <w:rtl/>
                </w:rPr>
                <w:t>4</w:t>
              </w:r>
            </w:ins>
          </w:p>
        </w:tc>
        <w:tc>
          <w:tcPr>
            <w:tcW w:w="2124" w:type="dxa"/>
            <w:shd w:val="clear" w:color="auto" w:fill="auto"/>
          </w:tcPr>
          <w:p w14:paraId="1A1EA414" w14:textId="4A0B2698" w:rsidR="002E2752" w:rsidRPr="009447AD" w:rsidRDefault="002E2752" w:rsidP="001A29E9">
            <w:pPr>
              <w:spacing w:after="0" w:line="240" w:lineRule="auto"/>
              <w:rPr>
                <w:rFonts w:ascii="David" w:eastAsia="Times New Roman" w:hAnsi="David" w:cs="David"/>
                <w:color w:val="000000"/>
                <w:rtl/>
              </w:rPr>
            </w:pPr>
          </w:p>
        </w:tc>
      </w:tr>
      <w:tr w:rsidR="001C26A9" w:rsidRPr="009447AD" w14:paraId="44A795B1" w14:textId="77777777" w:rsidTr="00A9467F">
        <w:trPr>
          <w:cantSplit/>
          <w:trHeight w:val="466"/>
        </w:trPr>
        <w:tc>
          <w:tcPr>
            <w:tcW w:w="2267" w:type="dxa"/>
            <w:shd w:val="clear" w:color="auto" w:fill="auto"/>
          </w:tcPr>
          <w:p w14:paraId="6DAA4423" w14:textId="007B7D67"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Redis</w:t>
            </w:r>
          </w:p>
        </w:tc>
        <w:tc>
          <w:tcPr>
            <w:tcW w:w="1219" w:type="dxa"/>
            <w:shd w:val="clear" w:color="auto" w:fill="auto"/>
          </w:tcPr>
          <w:p w14:paraId="3804EA60" w14:textId="338E004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2FA041DD"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320B7EB9" w14:textId="0C05A85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5A58404A" w14:textId="2A83F46D" w:rsidR="002E2752" w:rsidRPr="009447AD" w:rsidRDefault="002E2752" w:rsidP="001C26A9">
            <w:pPr>
              <w:spacing w:after="0" w:line="240" w:lineRule="auto"/>
              <w:jc w:val="center"/>
              <w:rPr>
                <w:rFonts w:ascii="David" w:eastAsia="Times New Roman" w:hAnsi="David" w:cs="David"/>
                <w:color w:val="000000"/>
                <w:rtl/>
              </w:rPr>
            </w:pPr>
            <w:ins w:id="307" w:author="מכרזים מחשוב" w:date="2025-05-18T14:22:00Z">
              <w:r>
                <w:rPr>
                  <w:rFonts w:ascii="David" w:eastAsia="Times New Roman" w:hAnsi="David" w:cs="David" w:hint="cs"/>
                  <w:color w:val="000000"/>
                  <w:rtl/>
                </w:rPr>
                <w:t>1</w:t>
              </w:r>
            </w:ins>
          </w:p>
        </w:tc>
        <w:tc>
          <w:tcPr>
            <w:tcW w:w="2124" w:type="dxa"/>
            <w:shd w:val="clear" w:color="auto" w:fill="auto"/>
          </w:tcPr>
          <w:p w14:paraId="7E0944F6" w14:textId="63A55FC7" w:rsidR="002E2752" w:rsidRPr="009447AD" w:rsidRDefault="002E2752" w:rsidP="001A29E9">
            <w:pPr>
              <w:spacing w:after="0" w:line="240" w:lineRule="auto"/>
              <w:rPr>
                <w:rFonts w:ascii="David" w:eastAsia="Times New Roman" w:hAnsi="David" w:cs="David"/>
                <w:color w:val="000000"/>
                <w:rtl/>
              </w:rPr>
            </w:pPr>
          </w:p>
        </w:tc>
      </w:tr>
      <w:tr w:rsidR="001C26A9" w:rsidRPr="009447AD" w14:paraId="3C11788F" w14:textId="77777777" w:rsidTr="00A9467F">
        <w:trPr>
          <w:cantSplit/>
          <w:trHeight w:val="466"/>
        </w:trPr>
        <w:tc>
          <w:tcPr>
            <w:tcW w:w="2267" w:type="dxa"/>
            <w:shd w:val="clear" w:color="auto" w:fill="auto"/>
          </w:tcPr>
          <w:p w14:paraId="08310DF6" w14:textId="1C8690FE"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proofErr w:type="spellStart"/>
            <w:r w:rsidRPr="009447AD">
              <w:rPr>
                <w:rFonts w:ascii="David" w:hAnsi="David" w:cs="David" w:hint="cs"/>
              </w:rPr>
              <w:t>DataOps</w:t>
            </w:r>
            <w:proofErr w:type="spellEnd"/>
          </w:p>
        </w:tc>
        <w:tc>
          <w:tcPr>
            <w:tcW w:w="1219" w:type="dxa"/>
            <w:shd w:val="clear" w:color="auto" w:fill="auto"/>
          </w:tcPr>
          <w:p w14:paraId="5CF15621" w14:textId="69ADB8F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31821FEF"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80FD589" w14:textId="290CBED7"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706A1EF4" w14:textId="4D9C0FC2" w:rsidR="002E2752" w:rsidRPr="009447AD" w:rsidRDefault="002E2752" w:rsidP="001C26A9">
            <w:pPr>
              <w:spacing w:after="0" w:line="240" w:lineRule="auto"/>
              <w:jc w:val="center"/>
              <w:rPr>
                <w:rFonts w:ascii="David" w:eastAsia="Times New Roman" w:hAnsi="David" w:cs="David"/>
                <w:color w:val="000000"/>
                <w:rtl/>
              </w:rPr>
            </w:pPr>
            <w:ins w:id="308" w:author="מכרזים מחשוב" w:date="2025-05-18T14:22:00Z">
              <w:r>
                <w:rPr>
                  <w:rFonts w:ascii="David" w:eastAsia="Times New Roman" w:hAnsi="David" w:cs="David" w:hint="cs"/>
                  <w:color w:val="000000"/>
                  <w:rtl/>
                </w:rPr>
                <w:t>1</w:t>
              </w:r>
            </w:ins>
          </w:p>
        </w:tc>
        <w:tc>
          <w:tcPr>
            <w:tcW w:w="2124" w:type="dxa"/>
            <w:shd w:val="clear" w:color="auto" w:fill="auto"/>
          </w:tcPr>
          <w:p w14:paraId="427FCE13" w14:textId="630275B2" w:rsidR="002E2752" w:rsidRPr="009447AD" w:rsidRDefault="002E2752" w:rsidP="001A29E9">
            <w:pPr>
              <w:spacing w:after="0" w:line="240" w:lineRule="auto"/>
              <w:rPr>
                <w:rFonts w:ascii="David" w:eastAsia="Times New Roman" w:hAnsi="David" w:cs="David"/>
                <w:color w:val="000000"/>
                <w:rtl/>
              </w:rPr>
            </w:pPr>
          </w:p>
        </w:tc>
      </w:tr>
      <w:tr w:rsidR="001C26A9" w:rsidRPr="009447AD" w14:paraId="566AEB85" w14:textId="77777777" w:rsidTr="00A9467F">
        <w:trPr>
          <w:cantSplit/>
          <w:trHeight w:val="466"/>
        </w:trPr>
        <w:tc>
          <w:tcPr>
            <w:tcW w:w="2267" w:type="dxa"/>
            <w:shd w:val="clear" w:color="auto" w:fill="auto"/>
          </w:tcPr>
          <w:p w14:paraId="61D7A170" w14:textId="71751911"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TALEND</w:t>
            </w:r>
          </w:p>
        </w:tc>
        <w:tc>
          <w:tcPr>
            <w:tcW w:w="1219" w:type="dxa"/>
            <w:shd w:val="clear" w:color="auto" w:fill="auto"/>
          </w:tcPr>
          <w:p w14:paraId="28591FAE" w14:textId="489E1B1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7E210F74"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555ACCA6" w14:textId="3F950511"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61771266" w14:textId="4805FF09" w:rsidR="002E2752" w:rsidRPr="009447AD" w:rsidRDefault="00A54144" w:rsidP="001C26A9">
            <w:pPr>
              <w:tabs>
                <w:tab w:val="left" w:pos="390"/>
                <w:tab w:val="center" w:pos="512"/>
              </w:tabs>
              <w:spacing w:after="0" w:line="240" w:lineRule="auto"/>
              <w:rPr>
                <w:rFonts w:ascii="David" w:eastAsia="Times New Roman" w:hAnsi="David" w:cs="David"/>
                <w:color w:val="000000"/>
                <w:rtl/>
              </w:rPr>
            </w:pPr>
            <w:ins w:id="309" w:author="מכרזים מחשוב" w:date="2025-05-18T14:22:00Z">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hint="cs"/>
                  <w:color w:val="000000"/>
                  <w:rtl/>
                </w:rPr>
                <w:t>4</w:t>
              </w:r>
            </w:ins>
          </w:p>
        </w:tc>
        <w:tc>
          <w:tcPr>
            <w:tcW w:w="2124" w:type="dxa"/>
            <w:shd w:val="clear" w:color="auto" w:fill="auto"/>
          </w:tcPr>
          <w:p w14:paraId="1769F1B8" w14:textId="21C01875" w:rsidR="002E2752" w:rsidRPr="009447AD" w:rsidRDefault="002E2752" w:rsidP="001A29E9">
            <w:pPr>
              <w:spacing w:after="0" w:line="240" w:lineRule="auto"/>
              <w:rPr>
                <w:rFonts w:ascii="David" w:eastAsia="Times New Roman" w:hAnsi="David" w:cs="David"/>
                <w:color w:val="000000"/>
                <w:rtl/>
              </w:rPr>
            </w:pPr>
          </w:p>
        </w:tc>
      </w:tr>
      <w:tr w:rsidR="001C26A9" w:rsidRPr="009447AD" w14:paraId="3D4DC47F" w14:textId="77777777" w:rsidTr="00A9467F">
        <w:trPr>
          <w:cantSplit/>
          <w:trHeight w:val="538"/>
        </w:trPr>
        <w:tc>
          <w:tcPr>
            <w:tcW w:w="2267" w:type="dxa"/>
            <w:shd w:val="clear" w:color="auto" w:fill="auto"/>
          </w:tcPr>
          <w:p w14:paraId="43032709" w14:textId="344FA0BE"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מנוע חוקה תשתית ופיתוח  </w:t>
            </w:r>
            <w:r w:rsidRPr="009447AD">
              <w:rPr>
                <w:rFonts w:ascii="David" w:hAnsi="David" w:cs="David" w:hint="cs"/>
                <w:b/>
                <w:bCs/>
              </w:rPr>
              <w:t>RULE ENGINE</w:t>
            </w:r>
          </w:p>
        </w:tc>
        <w:tc>
          <w:tcPr>
            <w:tcW w:w="1219" w:type="dxa"/>
            <w:shd w:val="clear" w:color="auto" w:fill="auto"/>
          </w:tcPr>
          <w:p w14:paraId="6AFD4F7F" w14:textId="7482647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1029" w:type="dxa"/>
            <w:shd w:val="clear" w:color="auto" w:fill="auto"/>
          </w:tcPr>
          <w:p w14:paraId="12DFA311"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87F7441" w14:textId="255D0EC8"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16910B6F" w14:textId="470B731A" w:rsidR="002E2752" w:rsidRPr="009447AD" w:rsidRDefault="00A54144" w:rsidP="001C26A9">
            <w:pPr>
              <w:spacing w:after="0" w:line="240" w:lineRule="auto"/>
              <w:jc w:val="center"/>
              <w:rPr>
                <w:rFonts w:ascii="David" w:eastAsia="Times New Roman" w:hAnsi="David" w:cs="David"/>
                <w:color w:val="000000"/>
                <w:rtl/>
              </w:rPr>
            </w:pPr>
            <w:ins w:id="310" w:author="מכרזים מחשוב" w:date="2025-05-18T14:22:00Z">
              <w:r>
                <w:rPr>
                  <w:rFonts w:ascii="David" w:eastAsia="Times New Roman" w:hAnsi="David" w:cs="David" w:hint="cs"/>
                  <w:color w:val="000000"/>
                  <w:rtl/>
                </w:rPr>
                <w:t>4</w:t>
              </w:r>
            </w:ins>
          </w:p>
        </w:tc>
        <w:tc>
          <w:tcPr>
            <w:tcW w:w="2124" w:type="dxa"/>
            <w:shd w:val="clear" w:color="auto" w:fill="auto"/>
          </w:tcPr>
          <w:p w14:paraId="3C9BBA7B" w14:textId="430449D3" w:rsidR="002E2752" w:rsidRPr="009447AD" w:rsidRDefault="002E2752" w:rsidP="001A29E9">
            <w:pPr>
              <w:spacing w:after="0" w:line="240" w:lineRule="auto"/>
              <w:rPr>
                <w:rFonts w:ascii="David" w:eastAsia="Times New Roman" w:hAnsi="David" w:cs="David"/>
                <w:color w:val="000000"/>
                <w:rtl/>
              </w:rPr>
            </w:pPr>
          </w:p>
        </w:tc>
      </w:tr>
      <w:tr w:rsidR="001C26A9" w:rsidRPr="009447AD" w14:paraId="52836A51" w14:textId="77777777" w:rsidTr="00A9467F">
        <w:trPr>
          <w:cantSplit/>
          <w:trHeight w:val="538"/>
        </w:trPr>
        <w:tc>
          <w:tcPr>
            <w:tcW w:w="2267" w:type="dxa"/>
            <w:shd w:val="clear" w:color="auto" w:fill="auto"/>
          </w:tcPr>
          <w:p w14:paraId="51592BE2" w14:textId="6DD6691F" w:rsidR="002E2752" w:rsidRPr="009447AD" w:rsidRDefault="002E2752" w:rsidP="001A29E9">
            <w:pPr>
              <w:spacing w:after="0" w:line="240" w:lineRule="auto"/>
              <w:rPr>
                <w:rFonts w:ascii="David" w:hAnsi="David" w:cs="David"/>
                <w:rtl/>
              </w:rPr>
            </w:pPr>
            <w:r w:rsidRPr="009447AD">
              <w:rPr>
                <w:rFonts w:ascii="David" w:hAnsi="David" w:cs="David" w:hint="cs"/>
                <w:rtl/>
              </w:rPr>
              <w:lastRenderedPageBreak/>
              <w:t xml:space="preserve">מומחה </w:t>
            </w:r>
            <w:r w:rsidRPr="009447AD">
              <w:rPr>
                <w:rFonts w:ascii="David" w:hAnsi="David" w:cs="David" w:hint="cs"/>
              </w:rPr>
              <w:t>DATA GOVERNANCE</w:t>
            </w:r>
          </w:p>
        </w:tc>
        <w:tc>
          <w:tcPr>
            <w:tcW w:w="1219" w:type="dxa"/>
            <w:shd w:val="clear" w:color="auto" w:fill="auto"/>
          </w:tcPr>
          <w:p w14:paraId="64F56E77" w14:textId="4955605B"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369BC49D"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0D29EC5" w14:textId="3DE7B5DC"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6AE95E38" w14:textId="611E94E6" w:rsidR="002E2752" w:rsidRPr="009447AD" w:rsidRDefault="002E2752" w:rsidP="001C26A9">
            <w:pPr>
              <w:spacing w:after="0" w:line="240" w:lineRule="auto"/>
              <w:jc w:val="center"/>
              <w:rPr>
                <w:rFonts w:ascii="David" w:eastAsia="Times New Roman" w:hAnsi="David" w:cs="David"/>
                <w:color w:val="000000"/>
                <w:rtl/>
              </w:rPr>
            </w:pPr>
            <w:ins w:id="311" w:author="מכרזים מחשוב" w:date="2025-05-18T14:22:00Z">
              <w:r>
                <w:rPr>
                  <w:rFonts w:ascii="David" w:eastAsia="Times New Roman" w:hAnsi="David" w:cs="David" w:hint="cs"/>
                  <w:color w:val="000000"/>
                  <w:rtl/>
                </w:rPr>
                <w:t>1</w:t>
              </w:r>
            </w:ins>
          </w:p>
        </w:tc>
        <w:tc>
          <w:tcPr>
            <w:tcW w:w="2124" w:type="dxa"/>
            <w:shd w:val="clear" w:color="auto" w:fill="auto"/>
          </w:tcPr>
          <w:p w14:paraId="7B2195F9" w14:textId="316E2E0C" w:rsidR="002E2752" w:rsidRPr="009447AD" w:rsidRDefault="002E2752" w:rsidP="001A29E9">
            <w:pPr>
              <w:spacing w:after="0" w:line="240" w:lineRule="auto"/>
              <w:rPr>
                <w:rFonts w:ascii="David" w:eastAsia="Times New Roman" w:hAnsi="David" w:cs="David"/>
                <w:color w:val="000000"/>
                <w:rtl/>
              </w:rPr>
            </w:pPr>
          </w:p>
        </w:tc>
      </w:tr>
      <w:tr w:rsidR="001C26A9" w:rsidRPr="009447AD" w14:paraId="6EB2F3B0" w14:textId="77777777" w:rsidTr="00A9467F">
        <w:trPr>
          <w:cantSplit/>
          <w:trHeight w:val="433"/>
        </w:trPr>
        <w:tc>
          <w:tcPr>
            <w:tcW w:w="2267" w:type="dxa"/>
            <w:shd w:val="clear" w:color="auto" w:fill="auto"/>
          </w:tcPr>
          <w:p w14:paraId="6A442584" w14:textId="558BAAC5" w:rsidR="002E2752" w:rsidRPr="009447AD" w:rsidRDefault="002E2752" w:rsidP="001A29E9">
            <w:pPr>
              <w:spacing w:after="0" w:line="240" w:lineRule="auto"/>
              <w:rPr>
                <w:rFonts w:ascii="David" w:hAnsi="David" w:cs="David"/>
                <w:b/>
                <w:bCs/>
                <w:rtl/>
              </w:rPr>
            </w:pPr>
            <w:r w:rsidRPr="009447AD">
              <w:rPr>
                <w:rFonts w:ascii="David" w:hAnsi="David" w:cs="David" w:hint="cs"/>
                <w:b/>
                <w:bCs/>
                <w:rtl/>
              </w:rPr>
              <w:t xml:space="preserve">מומחה תשתית  </w:t>
            </w:r>
            <w:r w:rsidRPr="009447AD">
              <w:rPr>
                <w:rFonts w:ascii="David" w:hAnsi="David" w:cs="David" w:hint="cs"/>
                <w:b/>
                <w:bCs/>
              </w:rPr>
              <w:t>FHIR  IRIS</w:t>
            </w:r>
          </w:p>
        </w:tc>
        <w:tc>
          <w:tcPr>
            <w:tcW w:w="1219" w:type="dxa"/>
            <w:shd w:val="clear" w:color="auto" w:fill="auto"/>
          </w:tcPr>
          <w:p w14:paraId="536034F5" w14:textId="6B5E5A33"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029" w:type="dxa"/>
            <w:shd w:val="clear" w:color="auto" w:fill="auto"/>
          </w:tcPr>
          <w:p w14:paraId="2CDC8C72"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404CB68" w14:textId="5D1E0A0B"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560E3A30" w14:textId="73F00142" w:rsidR="002E2752" w:rsidRPr="009447AD" w:rsidRDefault="00A54144" w:rsidP="001C26A9">
            <w:pPr>
              <w:spacing w:after="0" w:line="240" w:lineRule="auto"/>
              <w:jc w:val="center"/>
              <w:rPr>
                <w:rFonts w:ascii="David" w:eastAsia="Times New Roman" w:hAnsi="David" w:cs="David"/>
                <w:color w:val="000000"/>
                <w:rtl/>
              </w:rPr>
            </w:pPr>
            <w:ins w:id="312" w:author="מכרזים מחשוב" w:date="2025-05-18T14:22:00Z">
              <w:r>
                <w:rPr>
                  <w:rFonts w:ascii="David" w:eastAsia="Times New Roman" w:hAnsi="David" w:cs="David" w:hint="cs"/>
                  <w:color w:val="000000"/>
                  <w:rtl/>
                </w:rPr>
                <w:t>4</w:t>
              </w:r>
            </w:ins>
          </w:p>
        </w:tc>
        <w:tc>
          <w:tcPr>
            <w:tcW w:w="2124" w:type="dxa"/>
            <w:shd w:val="clear" w:color="auto" w:fill="auto"/>
          </w:tcPr>
          <w:p w14:paraId="66FC0E06" w14:textId="77DC35F0" w:rsidR="002E2752" w:rsidRPr="009447AD" w:rsidRDefault="002E2752" w:rsidP="001A29E9">
            <w:pPr>
              <w:spacing w:after="0" w:line="240" w:lineRule="auto"/>
              <w:rPr>
                <w:rFonts w:ascii="David" w:eastAsia="Times New Roman" w:hAnsi="David" w:cs="David"/>
                <w:color w:val="000000"/>
                <w:rtl/>
              </w:rPr>
            </w:pPr>
          </w:p>
        </w:tc>
      </w:tr>
      <w:tr w:rsidR="001C26A9" w:rsidRPr="009447AD" w14:paraId="4ED8F3D1" w14:textId="77777777" w:rsidTr="00A9467F">
        <w:trPr>
          <w:cantSplit/>
          <w:trHeight w:val="433"/>
        </w:trPr>
        <w:tc>
          <w:tcPr>
            <w:tcW w:w="2267" w:type="dxa"/>
            <w:shd w:val="clear" w:color="auto" w:fill="auto"/>
          </w:tcPr>
          <w:p w14:paraId="6724CA81" w14:textId="6A231F9B" w:rsidR="002E2752" w:rsidRPr="009447AD" w:rsidRDefault="002E2752" w:rsidP="001A29E9">
            <w:pPr>
              <w:spacing w:after="0" w:line="240" w:lineRule="auto"/>
              <w:rPr>
                <w:rFonts w:ascii="David" w:hAnsi="David" w:cs="David"/>
                <w:rtl/>
              </w:rPr>
            </w:pPr>
            <w:r w:rsidRPr="009447AD">
              <w:rPr>
                <w:rFonts w:ascii="David" w:hAnsi="David" w:cs="David" w:hint="cs"/>
                <w:rtl/>
              </w:rPr>
              <w:t>סטטיסטיקאי</w:t>
            </w:r>
          </w:p>
        </w:tc>
        <w:tc>
          <w:tcPr>
            <w:tcW w:w="1219" w:type="dxa"/>
            <w:shd w:val="clear" w:color="auto" w:fill="auto"/>
          </w:tcPr>
          <w:p w14:paraId="0979B412" w14:textId="1DB739E2"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280</w:t>
            </w:r>
          </w:p>
        </w:tc>
        <w:tc>
          <w:tcPr>
            <w:tcW w:w="1029" w:type="dxa"/>
            <w:shd w:val="clear" w:color="auto" w:fill="auto"/>
          </w:tcPr>
          <w:p w14:paraId="1CFDDE06"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523B4A98" w14:textId="541CA836"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240" w:type="dxa"/>
          </w:tcPr>
          <w:p w14:paraId="5B86D523" w14:textId="5D020E7C" w:rsidR="002E2752" w:rsidRPr="009447AD" w:rsidRDefault="002E2752" w:rsidP="001C26A9">
            <w:pPr>
              <w:spacing w:after="0" w:line="240" w:lineRule="auto"/>
              <w:jc w:val="center"/>
              <w:rPr>
                <w:rFonts w:ascii="David" w:eastAsia="Times New Roman" w:hAnsi="David" w:cs="David"/>
                <w:color w:val="000000"/>
                <w:rtl/>
              </w:rPr>
            </w:pPr>
            <w:ins w:id="313" w:author="מכרזים מחשוב" w:date="2025-05-18T14:22:00Z">
              <w:r>
                <w:rPr>
                  <w:rFonts w:ascii="David" w:eastAsia="Times New Roman" w:hAnsi="David" w:cs="David" w:hint="cs"/>
                  <w:color w:val="000000"/>
                  <w:rtl/>
                </w:rPr>
                <w:t>1</w:t>
              </w:r>
            </w:ins>
          </w:p>
        </w:tc>
        <w:tc>
          <w:tcPr>
            <w:tcW w:w="2124" w:type="dxa"/>
            <w:shd w:val="clear" w:color="auto" w:fill="auto"/>
          </w:tcPr>
          <w:p w14:paraId="47A98ED2" w14:textId="085C6477" w:rsidR="002E2752" w:rsidRPr="009447AD" w:rsidRDefault="002E2752" w:rsidP="001A29E9">
            <w:pPr>
              <w:spacing w:after="0" w:line="240" w:lineRule="auto"/>
              <w:rPr>
                <w:rFonts w:ascii="David" w:eastAsia="Times New Roman" w:hAnsi="David" w:cs="David"/>
                <w:color w:val="000000"/>
                <w:rtl/>
              </w:rPr>
            </w:pPr>
          </w:p>
        </w:tc>
      </w:tr>
      <w:tr w:rsidR="001C26A9" w:rsidRPr="009447AD" w14:paraId="74467951" w14:textId="77777777" w:rsidTr="00A9467F">
        <w:trPr>
          <w:cantSplit/>
          <w:trHeight w:val="433"/>
        </w:trPr>
        <w:tc>
          <w:tcPr>
            <w:tcW w:w="2267" w:type="dxa"/>
            <w:shd w:val="clear" w:color="auto" w:fill="auto"/>
          </w:tcPr>
          <w:p w14:paraId="04B2EBD8" w14:textId="6080678E" w:rsidR="002E2752" w:rsidRPr="009447AD" w:rsidRDefault="002E2752" w:rsidP="001A29E9">
            <w:pPr>
              <w:spacing w:after="0" w:line="240" w:lineRule="auto"/>
              <w:rPr>
                <w:rFonts w:ascii="David" w:hAnsi="David" w:cs="David"/>
                <w:rtl/>
              </w:rPr>
            </w:pPr>
            <w:r w:rsidRPr="009447AD">
              <w:rPr>
                <w:rFonts w:ascii="David" w:hAnsi="David" w:cs="David" w:hint="cs"/>
                <w:rtl/>
              </w:rPr>
              <w:t>מאפיין מוצרי דאטה</w:t>
            </w:r>
          </w:p>
        </w:tc>
        <w:tc>
          <w:tcPr>
            <w:tcW w:w="1219" w:type="dxa"/>
            <w:shd w:val="clear" w:color="auto" w:fill="auto"/>
          </w:tcPr>
          <w:p w14:paraId="5F0E7E5B" w14:textId="1934678C"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4A124E70"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3B57EF50" w14:textId="47452AE6"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67E65946" w14:textId="72ABF73B" w:rsidR="002E2752" w:rsidRPr="009447AD" w:rsidRDefault="002E2752" w:rsidP="001C26A9">
            <w:pPr>
              <w:spacing w:after="0" w:line="240" w:lineRule="auto"/>
              <w:jc w:val="center"/>
              <w:rPr>
                <w:rFonts w:ascii="David" w:eastAsia="Times New Roman" w:hAnsi="David" w:cs="David"/>
                <w:color w:val="000000"/>
                <w:rtl/>
              </w:rPr>
            </w:pPr>
            <w:ins w:id="314" w:author="מכרזים מחשוב" w:date="2025-05-18T14:22:00Z">
              <w:r>
                <w:rPr>
                  <w:rFonts w:ascii="David" w:eastAsia="Times New Roman" w:hAnsi="David" w:cs="David" w:hint="cs"/>
                  <w:color w:val="000000"/>
                  <w:rtl/>
                </w:rPr>
                <w:t>1</w:t>
              </w:r>
            </w:ins>
          </w:p>
        </w:tc>
        <w:tc>
          <w:tcPr>
            <w:tcW w:w="2124" w:type="dxa"/>
            <w:shd w:val="clear" w:color="auto" w:fill="auto"/>
          </w:tcPr>
          <w:p w14:paraId="3784949F" w14:textId="14504EA9" w:rsidR="002E2752" w:rsidRPr="009447AD" w:rsidRDefault="002E2752" w:rsidP="001A29E9">
            <w:pPr>
              <w:spacing w:after="0" w:line="240" w:lineRule="auto"/>
              <w:rPr>
                <w:rFonts w:ascii="David" w:eastAsia="Times New Roman" w:hAnsi="David" w:cs="David"/>
                <w:color w:val="000000"/>
                <w:rtl/>
              </w:rPr>
            </w:pPr>
          </w:p>
        </w:tc>
      </w:tr>
      <w:tr w:rsidR="001C26A9" w:rsidRPr="009447AD" w14:paraId="0BDFD694" w14:textId="77777777" w:rsidTr="00A9467F">
        <w:trPr>
          <w:cantSplit/>
          <w:trHeight w:val="433"/>
        </w:trPr>
        <w:tc>
          <w:tcPr>
            <w:tcW w:w="2267" w:type="dxa"/>
            <w:shd w:val="clear" w:color="auto" w:fill="auto"/>
          </w:tcPr>
          <w:p w14:paraId="0BFD67B7" w14:textId="3911A228" w:rsidR="002E2752" w:rsidRPr="009447AD" w:rsidRDefault="002E2752" w:rsidP="001A29E9">
            <w:pPr>
              <w:spacing w:after="0" w:line="240" w:lineRule="auto"/>
              <w:rPr>
                <w:rFonts w:ascii="David" w:hAnsi="David" w:cs="David"/>
                <w:rtl/>
              </w:rPr>
            </w:pPr>
            <w:r w:rsidRPr="009447AD">
              <w:rPr>
                <w:rFonts w:ascii="David" w:hAnsi="David" w:cs="David" w:hint="cs"/>
                <w:b/>
                <w:bCs/>
              </w:rPr>
              <w:t>DBA</w:t>
            </w:r>
            <w:r w:rsidRPr="009447AD">
              <w:rPr>
                <w:rFonts w:ascii="David" w:hAnsi="David" w:cs="David" w:hint="cs"/>
                <w:b/>
                <w:bCs/>
                <w:rtl/>
              </w:rPr>
              <w:t xml:space="preserve"> מחסן נתונים</w:t>
            </w:r>
          </w:p>
        </w:tc>
        <w:tc>
          <w:tcPr>
            <w:tcW w:w="1219" w:type="dxa"/>
            <w:shd w:val="clear" w:color="auto" w:fill="auto"/>
          </w:tcPr>
          <w:p w14:paraId="13809AC5" w14:textId="0A75348A"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47BE2F63"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62CCF2A" w14:textId="2E0C0859"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300</w:t>
            </w:r>
          </w:p>
        </w:tc>
        <w:tc>
          <w:tcPr>
            <w:tcW w:w="1240" w:type="dxa"/>
          </w:tcPr>
          <w:p w14:paraId="57FB780B" w14:textId="50618856" w:rsidR="002E2752" w:rsidRPr="009447AD" w:rsidRDefault="00A54144" w:rsidP="001C26A9">
            <w:pPr>
              <w:spacing w:after="0" w:line="240" w:lineRule="auto"/>
              <w:jc w:val="center"/>
              <w:rPr>
                <w:rFonts w:ascii="David" w:eastAsia="Times New Roman" w:hAnsi="David" w:cs="David"/>
                <w:color w:val="000000"/>
                <w:rtl/>
              </w:rPr>
            </w:pPr>
            <w:ins w:id="315" w:author="מכרזים מחשוב" w:date="2025-05-18T14:22:00Z">
              <w:r>
                <w:rPr>
                  <w:rFonts w:ascii="David" w:eastAsia="Times New Roman" w:hAnsi="David" w:cs="David" w:hint="cs"/>
                  <w:color w:val="000000"/>
                  <w:rtl/>
                </w:rPr>
                <w:t>4</w:t>
              </w:r>
            </w:ins>
          </w:p>
        </w:tc>
        <w:tc>
          <w:tcPr>
            <w:tcW w:w="2124" w:type="dxa"/>
            <w:shd w:val="clear" w:color="auto" w:fill="auto"/>
          </w:tcPr>
          <w:p w14:paraId="6014752B" w14:textId="37B93A39" w:rsidR="002E2752" w:rsidRPr="009447AD" w:rsidRDefault="002E2752" w:rsidP="001A29E9">
            <w:pPr>
              <w:spacing w:after="0" w:line="240" w:lineRule="auto"/>
              <w:rPr>
                <w:rFonts w:ascii="David" w:eastAsia="Times New Roman" w:hAnsi="David" w:cs="David"/>
                <w:color w:val="000000"/>
                <w:rtl/>
              </w:rPr>
            </w:pPr>
          </w:p>
        </w:tc>
      </w:tr>
      <w:tr w:rsidR="001C26A9" w:rsidRPr="009447AD" w14:paraId="7D1F441B" w14:textId="77777777" w:rsidTr="00A9467F">
        <w:trPr>
          <w:cantSplit/>
          <w:trHeight w:val="433"/>
        </w:trPr>
        <w:tc>
          <w:tcPr>
            <w:tcW w:w="2267" w:type="dxa"/>
            <w:shd w:val="clear" w:color="auto" w:fill="auto"/>
          </w:tcPr>
          <w:p w14:paraId="540D349F" w14:textId="74869DC3" w:rsidR="002E2752" w:rsidRPr="009447AD" w:rsidRDefault="002E2752" w:rsidP="001A29E9">
            <w:pPr>
              <w:spacing w:after="0" w:line="240" w:lineRule="auto"/>
              <w:rPr>
                <w:rFonts w:ascii="David" w:hAnsi="David" w:cs="David"/>
                <w:rtl/>
              </w:rPr>
            </w:pPr>
            <w:r w:rsidRPr="009447AD">
              <w:rPr>
                <w:rFonts w:ascii="David" w:hAnsi="David" w:cs="David" w:hint="cs"/>
                <w:rtl/>
              </w:rPr>
              <w:t>מדען נתונים</w:t>
            </w:r>
          </w:p>
        </w:tc>
        <w:tc>
          <w:tcPr>
            <w:tcW w:w="1219" w:type="dxa"/>
            <w:shd w:val="clear" w:color="auto" w:fill="auto"/>
          </w:tcPr>
          <w:p w14:paraId="19A88DB5" w14:textId="4D6D3AF8"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tl/>
              </w:rPr>
              <w:t>400</w:t>
            </w:r>
          </w:p>
        </w:tc>
        <w:tc>
          <w:tcPr>
            <w:tcW w:w="1029" w:type="dxa"/>
            <w:shd w:val="clear" w:color="auto" w:fill="auto"/>
          </w:tcPr>
          <w:p w14:paraId="72511957"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C460E7A" w14:textId="44EFB08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240" w:type="dxa"/>
          </w:tcPr>
          <w:p w14:paraId="5D633E60" w14:textId="69E2DD9B" w:rsidR="002E2752" w:rsidRPr="009447AD" w:rsidRDefault="002E2752" w:rsidP="001C26A9">
            <w:pPr>
              <w:spacing w:after="0" w:line="240" w:lineRule="auto"/>
              <w:jc w:val="center"/>
              <w:rPr>
                <w:rFonts w:ascii="David" w:eastAsia="Times New Roman" w:hAnsi="David" w:cs="David"/>
                <w:color w:val="000000"/>
                <w:rtl/>
              </w:rPr>
            </w:pPr>
            <w:ins w:id="316" w:author="מכרזים מחשוב" w:date="2025-05-18T14:22:00Z">
              <w:r>
                <w:rPr>
                  <w:rFonts w:ascii="David" w:eastAsia="Times New Roman" w:hAnsi="David" w:cs="David" w:hint="cs"/>
                  <w:color w:val="000000"/>
                  <w:rtl/>
                </w:rPr>
                <w:t>1</w:t>
              </w:r>
            </w:ins>
          </w:p>
        </w:tc>
        <w:tc>
          <w:tcPr>
            <w:tcW w:w="2124" w:type="dxa"/>
            <w:shd w:val="clear" w:color="auto" w:fill="auto"/>
          </w:tcPr>
          <w:p w14:paraId="16A61924" w14:textId="0A0E3065" w:rsidR="002E2752" w:rsidRPr="009447AD" w:rsidRDefault="002E2752" w:rsidP="001A29E9">
            <w:pPr>
              <w:spacing w:after="0" w:line="240" w:lineRule="auto"/>
              <w:rPr>
                <w:rFonts w:ascii="David" w:eastAsia="Times New Roman" w:hAnsi="David" w:cs="David"/>
                <w:color w:val="000000"/>
                <w:rtl/>
              </w:rPr>
            </w:pPr>
          </w:p>
        </w:tc>
      </w:tr>
      <w:tr w:rsidR="001C26A9" w:rsidRPr="009447AD" w14:paraId="75D770CA" w14:textId="77777777" w:rsidTr="00A9467F">
        <w:trPr>
          <w:cantSplit/>
          <w:trHeight w:val="433"/>
        </w:trPr>
        <w:tc>
          <w:tcPr>
            <w:tcW w:w="2267" w:type="dxa"/>
            <w:shd w:val="clear" w:color="auto" w:fill="auto"/>
          </w:tcPr>
          <w:p w14:paraId="48CD8764" w14:textId="6B5F3BBF"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DevOps</w:t>
            </w:r>
          </w:p>
        </w:tc>
        <w:tc>
          <w:tcPr>
            <w:tcW w:w="1219" w:type="dxa"/>
            <w:shd w:val="clear" w:color="auto" w:fill="auto"/>
          </w:tcPr>
          <w:p w14:paraId="0FCFF40D" w14:textId="727C15B5"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029" w:type="dxa"/>
            <w:shd w:val="clear" w:color="auto" w:fill="auto"/>
          </w:tcPr>
          <w:p w14:paraId="37D25FB4"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CAE5316" w14:textId="39685C40"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400</w:t>
            </w:r>
          </w:p>
        </w:tc>
        <w:tc>
          <w:tcPr>
            <w:tcW w:w="1240" w:type="dxa"/>
          </w:tcPr>
          <w:p w14:paraId="0124666F" w14:textId="27B62DE2" w:rsidR="002E2752" w:rsidRPr="009447AD" w:rsidRDefault="002E2752" w:rsidP="001C26A9">
            <w:pPr>
              <w:spacing w:after="0" w:line="240" w:lineRule="auto"/>
              <w:jc w:val="center"/>
              <w:rPr>
                <w:rFonts w:ascii="David" w:eastAsia="Times New Roman" w:hAnsi="David" w:cs="David"/>
                <w:color w:val="000000"/>
                <w:rtl/>
              </w:rPr>
            </w:pPr>
            <w:ins w:id="317" w:author="מכרזים מחשוב" w:date="2025-05-18T14:22:00Z">
              <w:r>
                <w:rPr>
                  <w:rFonts w:ascii="David" w:eastAsia="Times New Roman" w:hAnsi="David" w:cs="David" w:hint="cs"/>
                  <w:color w:val="000000"/>
                  <w:rtl/>
                </w:rPr>
                <w:t>1</w:t>
              </w:r>
            </w:ins>
          </w:p>
        </w:tc>
        <w:tc>
          <w:tcPr>
            <w:tcW w:w="2124" w:type="dxa"/>
            <w:shd w:val="clear" w:color="auto" w:fill="auto"/>
          </w:tcPr>
          <w:p w14:paraId="66B62C89" w14:textId="3A5F9D5A" w:rsidR="002E2752" w:rsidRPr="009447AD" w:rsidRDefault="002E2752" w:rsidP="001A29E9">
            <w:pPr>
              <w:spacing w:after="0" w:line="240" w:lineRule="auto"/>
              <w:rPr>
                <w:rFonts w:ascii="David" w:eastAsia="Times New Roman" w:hAnsi="David" w:cs="David"/>
                <w:color w:val="000000"/>
                <w:rtl/>
              </w:rPr>
            </w:pPr>
          </w:p>
        </w:tc>
      </w:tr>
      <w:tr w:rsidR="001C26A9" w:rsidRPr="009447AD" w14:paraId="712FA4C6" w14:textId="77777777" w:rsidTr="00A9467F">
        <w:trPr>
          <w:cantSplit/>
          <w:trHeight w:val="433"/>
        </w:trPr>
        <w:tc>
          <w:tcPr>
            <w:tcW w:w="2267" w:type="dxa"/>
            <w:shd w:val="clear" w:color="auto" w:fill="auto"/>
          </w:tcPr>
          <w:p w14:paraId="604BB2CF" w14:textId="77777777" w:rsidR="002E2752" w:rsidRPr="009447AD" w:rsidRDefault="002E2752" w:rsidP="00B7083F">
            <w:pPr>
              <w:spacing w:after="0" w:line="240" w:lineRule="auto"/>
              <w:rPr>
                <w:rFonts w:ascii="David" w:hAnsi="David" w:cs="David"/>
                <w:rtl/>
              </w:rPr>
            </w:pPr>
          </w:p>
        </w:tc>
        <w:tc>
          <w:tcPr>
            <w:tcW w:w="1219" w:type="dxa"/>
            <w:shd w:val="clear" w:color="auto" w:fill="auto"/>
          </w:tcPr>
          <w:p w14:paraId="53179FF7" w14:textId="77777777" w:rsidR="002E2752" w:rsidRPr="009447AD" w:rsidRDefault="002E2752" w:rsidP="00B7083F">
            <w:pPr>
              <w:spacing w:after="0" w:line="240" w:lineRule="auto"/>
              <w:jc w:val="center"/>
              <w:rPr>
                <w:rFonts w:ascii="David" w:eastAsia="Times New Roman" w:hAnsi="David" w:cs="David"/>
                <w:color w:val="000000"/>
                <w:highlight w:val="yellow"/>
              </w:rPr>
            </w:pPr>
          </w:p>
        </w:tc>
        <w:tc>
          <w:tcPr>
            <w:tcW w:w="1029" w:type="dxa"/>
            <w:shd w:val="clear" w:color="auto" w:fill="auto"/>
          </w:tcPr>
          <w:p w14:paraId="4C60AEBB" w14:textId="77777777" w:rsidR="002E2752" w:rsidRPr="009447AD" w:rsidRDefault="002E2752" w:rsidP="00B7083F">
            <w:pPr>
              <w:spacing w:after="0" w:line="240" w:lineRule="auto"/>
              <w:rPr>
                <w:rFonts w:ascii="David" w:eastAsia="Times New Roman" w:hAnsi="David" w:cs="David"/>
                <w:color w:val="000000"/>
                <w:rtl/>
              </w:rPr>
            </w:pPr>
          </w:p>
        </w:tc>
        <w:tc>
          <w:tcPr>
            <w:tcW w:w="1202" w:type="dxa"/>
            <w:shd w:val="clear" w:color="auto" w:fill="auto"/>
          </w:tcPr>
          <w:p w14:paraId="341C1A45" w14:textId="75833814" w:rsidR="002E2752" w:rsidRPr="009447AD" w:rsidRDefault="002E2752" w:rsidP="00B7083F">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tl/>
              </w:rPr>
              <w:fldChar w:fldCharType="begin"/>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Pr>
              <w:instrText>SUM(ABOVE)</w:instrText>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tl/>
              </w:rPr>
              <w:fldChar w:fldCharType="separate"/>
            </w:r>
            <w:r w:rsidRPr="009447AD">
              <w:rPr>
                <w:rFonts w:ascii="David" w:eastAsia="Times New Roman" w:hAnsi="David" w:cs="David" w:hint="cs"/>
                <w:noProof/>
                <w:color w:val="000000"/>
                <w:rtl/>
              </w:rPr>
              <w:t>5680</w:t>
            </w:r>
            <w:r w:rsidRPr="009447AD">
              <w:rPr>
                <w:rFonts w:ascii="David" w:eastAsia="Times New Roman" w:hAnsi="David" w:cs="David" w:hint="cs"/>
                <w:color w:val="000000"/>
                <w:rtl/>
              </w:rPr>
              <w:fldChar w:fldCharType="end"/>
            </w:r>
          </w:p>
        </w:tc>
        <w:tc>
          <w:tcPr>
            <w:tcW w:w="1240" w:type="dxa"/>
          </w:tcPr>
          <w:p w14:paraId="22A15E73" w14:textId="4B987430" w:rsidR="002E2752" w:rsidRPr="009447AD" w:rsidRDefault="00365CB8" w:rsidP="00B7083F">
            <w:pPr>
              <w:spacing w:after="0" w:line="240" w:lineRule="auto"/>
              <w:rPr>
                <w:rFonts w:ascii="David" w:eastAsia="Times New Roman" w:hAnsi="David" w:cs="David"/>
                <w:color w:val="000000"/>
                <w:rtl/>
              </w:rPr>
            </w:pPr>
            <w:del w:id="318" w:author="מכרזים מחשוב" w:date="2025-05-18T14:22:00Z">
              <w:r w:rsidRPr="009447AD">
                <w:rPr>
                  <w:rFonts w:ascii="David" w:eastAsia="Times New Roman" w:hAnsi="David" w:cs="David" w:hint="cs"/>
                  <w:color w:val="000000"/>
                  <w:rtl/>
                </w:rPr>
                <w:delText>6020</w:delText>
              </w:r>
            </w:del>
          </w:p>
        </w:tc>
        <w:tc>
          <w:tcPr>
            <w:tcW w:w="2124" w:type="dxa"/>
            <w:shd w:val="clear" w:color="auto" w:fill="auto"/>
          </w:tcPr>
          <w:p w14:paraId="352896D8" w14:textId="06A072F2" w:rsidR="002E2752" w:rsidRPr="009447AD" w:rsidRDefault="002E2752" w:rsidP="00B7083F">
            <w:pPr>
              <w:spacing w:after="0" w:line="240" w:lineRule="auto"/>
              <w:rPr>
                <w:rFonts w:ascii="David" w:eastAsia="Times New Roman" w:hAnsi="David" w:cs="David"/>
                <w:color w:val="000000"/>
                <w:rtl/>
              </w:rPr>
            </w:pPr>
          </w:p>
        </w:tc>
      </w:tr>
      <w:tr w:rsidR="001C26A9" w:rsidRPr="009447AD" w14:paraId="3616A08B" w14:textId="77777777" w:rsidTr="00A9467F">
        <w:trPr>
          <w:cantSplit/>
          <w:trHeight w:val="433"/>
        </w:trPr>
        <w:tc>
          <w:tcPr>
            <w:tcW w:w="5717" w:type="dxa"/>
            <w:gridSpan w:val="4"/>
            <w:shd w:val="clear" w:color="auto" w:fill="DBE5F1" w:themeFill="accent1" w:themeFillTint="33"/>
          </w:tcPr>
          <w:p w14:paraId="73D78493" w14:textId="78F0A48F" w:rsidR="002E2752" w:rsidRPr="009447AD" w:rsidRDefault="002E2752" w:rsidP="00B7083F">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D</w:t>
            </w:r>
            <w:r w:rsidRPr="009447AD">
              <w:rPr>
                <w:rFonts w:ascii="David" w:eastAsia="Times New Roman" w:hAnsi="David" w:cs="David" w:hint="cs"/>
                <w:b/>
                <w:bCs/>
                <w:color w:val="000000"/>
                <w:rtl/>
              </w:rPr>
              <w:t xml:space="preserve"> - סה"כ עלות שנתית לשירותים מקצועיים</w:t>
            </w:r>
          </w:p>
        </w:tc>
        <w:tc>
          <w:tcPr>
            <w:tcW w:w="1240" w:type="dxa"/>
            <w:shd w:val="clear" w:color="auto" w:fill="DBE5F1" w:themeFill="accent1" w:themeFillTint="33"/>
          </w:tcPr>
          <w:p w14:paraId="3B74897C" w14:textId="77777777" w:rsidR="002E2752" w:rsidRPr="009447AD" w:rsidRDefault="002E2752" w:rsidP="00B7083F">
            <w:pPr>
              <w:spacing w:after="0" w:line="240" w:lineRule="auto"/>
              <w:rPr>
                <w:rFonts w:ascii="David" w:eastAsia="Times New Roman" w:hAnsi="David" w:cs="David"/>
                <w:color w:val="000000"/>
                <w:rtl/>
              </w:rPr>
            </w:pPr>
          </w:p>
        </w:tc>
        <w:tc>
          <w:tcPr>
            <w:tcW w:w="2124" w:type="dxa"/>
            <w:shd w:val="clear" w:color="auto" w:fill="DBE5F1" w:themeFill="accent1" w:themeFillTint="33"/>
          </w:tcPr>
          <w:p w14:paraId="2E05F862" w14:textId="5DEBD5C3" w:rsidR="002E2752" w:rsidRPr="009447AD" w:rsidRDefault="002E2752" w:rsidP="00B7083F">
            <w:pPr>
              <w:spacing w:after="0" w:line="240" w:lineRule="auto"/>
              <w:rPr>
                <w:rFonts w:ascii="David" w:eastAsia="Times New Roman" w:hAnsi="David" w:cs="David"/>
                <w:color w:val="000000"/>
                <w:rtl/>
              </w:rPr>
            </w:pPr>
          </w:p>
        </w:tc>
      </w:tr>
    </w:tbl>
    <w:p w14:paraId="672CF92B" w14:textId="77777777" w:rsidR="00B7083F" w:rsidRPr="009447AD" w:rsidRDefault="00B7083F" w:rsidP="004C6E9F">
      <w:pPr>
        <w:rPr>
          <w:rFonts w:ascii="David" w:eastAsia="Times New Roman" w:hAnsi="David" w:cs="David"/>
          <w:b/>
          <w:bCs/>
          <w:noProof/>
          <w:highlight w:val="yellow"/>
          <w:rtl/>
          <w:lang w:eastAsia="he-IL"/>
        </w:rPr>
      </w:pPr>
    </w:p>
    <w:p w14:paraId="5001CB84" w14:textId="77777777" w:rsidR="00B7083F" w:rsidRPr="009447AD" w:rsidRDefault="00B7083F" w:rsidP="004C6E9F">
      <w:pPr>
        <w:rPr>
          <w:rFonts w:ascii="David" w:eastAsia="Times New Roman" w:hAnsi="David" w:cs="David"/>
          <w:b/>
          <w:bCs/>
          <w:noProof/>
          <w:highlight w:val="yellow"/>
          <w:lang w:eastAsia="he-IL"/>
        </w:rPr>
      </w:pPr>
    </w:p>
    <w:p w14:paraId="70643EAB" w14:textId="77777777" w:rsidR="00F94C30" w:rsidRPr="009447AD" w:rsidRDefault="00F94C30" w:rsidP="00F33CF4">
      <w:pPr>
        <w:pStyle w:val="Normal30"/>
        <w:numPr>
          <w:ilvl w:val="1"/>
          <w:numId w:val="68"/>
        </w:numPr>
        <w:spacing w:before="240"/>
        <w:ind w:left="633" w:hanging="547"/>
        <w:rPr>
          <w:rFonts w:ascii="David" w:hAnsi="David"/>
          <w:b/>
          <w:bCs/>
        </w:rPr>
      </w:pPr>
      <w:bookmarkStart w:id="319" w:name="_Toc173927343"/>
      <w:bookmarkStart w:id="320" w:name="H1_נספח_א"/>
      <w:bookmarkStart w:id="321" w:name="_Toc110166872"/>
      <w:r w:rsidRPr="009447AD">
        <w:rPr>
          <w:rFonts w:ascii="David" w:hAnsi="David" w:hint="cs"/>
          <w:b/>
          <w:bCs/>
          <w:rtl/>
        </w:rPr>
        <w:t>עלות כוללת – עלות להשוואת הצעות</w:t>
      </w:r>
      <w:bookmarkEnd w:id="319"/>
    </w:p>
    <w:p w14:paraId="50C51816" w14:textId="77777777" w:rsidR="00F94C30" w:rsidRPr="009447AD" w:rsidRDefault="00F94C30" w:rsidP="00F94C30">
      <w:pPr>
        <w:pStyle w:val="3ff1"/>
        <w:keepNext w:val="0"/>
        <w:tabs>
          <w:tab w:val="clear" w:pos="1080"/>
        </w:tabs>
        <w:spacing w:before="80" w:line="336" w:lineRule="auto"/>
        <w:ind w:left="634" w:right="0" w:firstLine="0"/>
        <w:rPr>
          <w:rFonts w:ascii="David" w:hAnsi="David" w:cs="David"/>
          <w:b w:val="0"/>
          <w:bCs w:val="0"/>
          <w:sz w:val="22"/>
          <w:szCs w:val="22"/>
          <w:rtl/>
        </w:rPr>
      </w:pPr>
      <w:r w:rsidRPr="009447AD">
        <w:rPr>
          <w:rFonts w:ascii="David" w:hAnsi="David" w:cs="David" w:hint="cs"/>
          <w:b w:val="0"/>
          <w:bCs w:val="0"/>
          <w:sz w:val="22"/>
          <w:szCs w:val="22"/>
          <w:rtl/>
        </w:rPr>
        <w:t>סעיף זה מגדיר את אופן השוואת ההצעות הכספיות של המציעים. ההשוואה מבוססת על העלות הכוללת במשך כל תקופת ההתקשרות (</w:t>
      </w:r>
      <w:r w:rsidRPr="009447AD">
        <w:rPr>
          <w:rFonts w:ascii="David" w:hAnsi="David" w:cs="David" w:hint="cs"/>
          <w:b w:val="0"/>
          <w:bCs w:val="0"/>
          <w:sz w:val="22"/>
          <w:szCs w:val="22"/>
        </w:rPr>
        <w:t>LCC – Life Cycle Cost</w:t>
      </w:r>
      <w:r w:rsidRPr="009447AD">
        <w:rPr>
          <w:rFonts w:ascii="David" w:hAnsi="David" w:cs="David" w:hint="cs"/>
          <w:b w:val="0"/>
          <w:bCs w:val="0"/>
          <w:sz w:val="22"/>
          <w:szCs w:val="22"/>
          <w:rtl/>
        </w:rPr>
        <w:t>).</w:t>
      </w:r>
    </w:p>
    <w:p w14:paraId="0D26E155" w14:textId="046467C0"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העלות הכוללת לפיה יחושב ציון המחיר של ההצעות לשירותים מקצועיים היא העלות המתקבלת בשורה המסכמת בטבלה בסעיף 5.2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 סה"כ עלות שנתית לשירותים מקצועיים).</w:t>
      </w:r>
    </w:p>
    <w:p w14:paraId="0EE220E4" w14:textId="0C8D861D"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 xml:space="preserve">העלות לפיה יחושב ציון המחיר של ההצעות לרישוי היא העלות המתקבלת בעמודה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בטבלה בסעיף 5.1.</w:t>
      </w:r>
    </w:p>
    <w:p w14:paraId="491B7660" w14:textId="0AE3E262" w:rsidR="00317230" w:rsidRPr="009447AD" w:rsidRDefault="00317230" w:rsidP="00317230">
      <w:pPr>
        <w:pStyle w:val="3ff1"/>
        <w:keepNext w:val="0"/>
        <w:tabs>
          <w:tab w:val="clear" w:pos="1080"/>
        </w:tabs>
        <w:spacing w:before="80" w:line="336" w:lineRule="auto"/>
        <w:ind w:left="994" w:right="0" w:firstLine="0"/>
        <w:rPr>
          <w:rFonts w:ascii="David" w:hAnsi="David" w:cs="David"/>
          <w:b w:val="0"/>
          <w:bCs w:val="0"/>
          <w:sz w:val="22"/>
          <w:szCs w:val="22"/>
          <w:rtl/>
        </w:rPr>
      </w:pPr>
      <w:r w:rsidRPr="009447AD">
        <w:rPr>
          <w:rFonts w:ascii="David" w:hAnsi="David" w:cs="David" w:hint="cs"/>
          <w:b w:val="0"/>
          <w:bCs w:val="0"/>
          <w:sz w:val="22"/>
          <w:szCs w:val="22"/>
          <w:rtl/>
        </w:rPr>
        <w:t xml:space="preserve">כאמור כל הצעה לכל מוצר תקבל </w:t>
      </w:r>
      <w:proofErr w:type="spellStart"/>
      <w:r w:rsidRPr="009447AD">
        <w:rPr>
          <w:rFonts w:ascii="David" w:hAnsi="David" w:cs="David" w:hint="cs"/>
          <w:b w:val="0"/>
          <w:bCs w:val="0"/>
          <w:sz w:val="22"/>
          <w:szCs w:val="22"/>
          <w:rtl/>
        </w:rPr>
        <w:t>צ.יון</w:t>
      </w:r>
      <w:proofErr w:type="spellEnd"/>
      <w:r w:rsidRPr="009447AD">
        <w:rPr>
          <w:rFonts w:ascii="David" w:hAnsi="David" w:cs="David" w:hint="cs"/>
          <w:b w:val="0"/>
          <w:bCs w:val="0"/>
          <w:sz w:val="22"/>
          <w:szCs w:val="22"/>
          <w:rtl/>
        </w:rPr>
        <w:t xml:space="preserve"> מחיר נפרד, כך שייתכן והמשרד ייבחר ספקים שונים לאספקת המוצרים השונים</w:t>
      </w:r>
    </w:p>
    <w:p w14:paraId="6D501BE0" w14:textId="77777777" w:rsidR="003172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p>
    <w:p w14:paraId="072F76AD" w14:textId="532FD117" w:rsidR="00F94C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כל ציוני המחיר יחושבו שך ש</w:t>
      </w:r>
      <w:r w:rsidR="00F94C30" w:rsidRPr="009447AD">
        <w:rPr>
          <w:rFonts w:ascii="David" w:hAnsi="David" w:cs="David" w:hint="cs"/>
          <w:b w:val="0"/>
          <w:bCs w:val="0"/>
          <w:sz w:val="22"/>
          <w:szCs w:val="22"/>
          <w:rtl/>
        </w:rPr>
        <w:t>ההצעה עם העלות הנמוכה ביותר תקבל ציון 100 וההצעות האחרות תקבלנה ציון באופן יחסי, כדלקמן:</w:t>
      </w:r>
    </w:p>
    <w:p w14:paraId="42E88930" w14:textId="77777777" w:rsidR="00F94C30" w:rsidRPr="009447AD" w:rsidRDefault="00F94C30" w:rsidP="00F94C30">
      <w:pPr>
        <w:pStyle w:val="3ff1"/>
        <w:keepNext w:val="0"/>
        <w:tabs>
          <w:tab w:val="clear" w:pos="1080"/>
        </w:tabs>
        <w:bidi w:val="0"/>
        <w:spacing w:before="40" w:line="336" w:lineRule="auto"/>
        <w:ind w:left="630" w:right="0" w:firstLine="0"/>
        <w:jc w:val="center"/>
        <w:rPr>
          <w:rFonts w:ascii="David" w:hAnsi="David" w:cs="David"/>
          <w:b w:val="0"/>
          <w:bCs w:val="0"/>
          <w:sz w:val="22"/>
          <w:szCs w:val="22"/>
        </w:rPr>
      </w:pPr>
      <w:r w:rsidRPr="009447AD">
        <w:rPr>
          <w:rFonts w:ascii="David" w:hAnsi="David" w:cs="David" w:hint="cs"/>
          <w:b w:val="0"/>
          <w:bCs w:val="0"/>
          <w:sz w:val="22"/>
          <w:szCs w:val="22"/>
        </w:rPr>
        <w:t>Pi = (</w:t>
      </w: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Pr>
        <w:t>/</w:t>
      </w:r>
      <w:proofErr w:type="gramStart"/>
      <w:r w:rsidRPr="009447AD">
        <w:rPr>
          <w:rFonts w:ascii="David" w:hAnsi="David" w:cs="David" w:hint="cs"/>
          <w:b w:val="0"/>
          <w:bCs w:val="0"/>
          <w:sz w:val="22"/>
          <w:szCs w:val="22"/>
        </w:rPr>
        <w:t>Pi)*</w:t>
      </w:r>
      <w:proofErr w:type="gramEnd"/>
      <w:r w:rsidRPr="009447AD">
        <w:rPr>
          <w:rFonts w:ascii="David" w:hAnsi="David" w:cs="David" w:hint="cs"/>
          <w:b w:val="0"/>
          <w:bCs w:val="0"/>
          <w:sz w:val="22"/>
          <w:szCs w:val="22"/>
        </w:rPr>
        <w:t>100</w:t>
      </w:r>
    </w:p>
    <w:p w14:paraId="6DE3D512" w14:textId="77777777"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כאשר:</w:t>
      </w:r>
    </w:p>
    <w:p w14:paraId="5871FD30" w14:textId="65FF98A9"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הנמוכה ביותר</w:t>
      </w:r>
    </w:p>
    <w:p w14:paraId="280AF8C6" w14:textId="09148ED6"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Pr>
        <w:t>Pi</w:t>
      </w:r>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הנבדקת</w:t>
      </w:r>
    </w:p>
    <w:p w14:paraId="73834D94" w14:textId="77777777" w:rsidR="004460BE" w:rsidRPr="009447AD" w:rsidRDefault="004460BE" w:rsidP="004C6E9F">
      <w:pPr>
        <w:pStyle w:val="Normal30"/>
        <w:spacing w:line="360" w:lineRule="auto"/>
        <w:ind w:left="2266"/>
        <w:rPr>
          <w:rFonts w:ascii="David" w:hAnsi="David"/>
        </w:rPr>
      </w:pPr>
      <w:r w:rsidRPr="009447AD">
        <w:rPr>
          <w:rFonts w:ascii="David" w:hAnsi="David" w:hint="cs"/>
          <w:b/>
          <w:bCs/>
          <w:kern w:val="40"/>
          <w:sz w:val="40"/>
          <w:szCs w:val="40"/>
          <w:rtl/>
        </w:rPr>
        <w:br w:type="page"/>
      </w:r>
    </w:p>
    <w:p w14:paraId="3FA63DFC" w14:textId="77777777" w:rsidR="00E839DC" w:rsidRPr="009447AD" w:rsidRDefault="00E839DC" w:rsidP="00E839DC">
      <w:pPr>
        <w:pStyle w:val="Normal30"/>
        <w:spacing w:line="360" w:lineRule="auto"/>
        <w:ind w:left="-2" w:firstLine="240"/>
        <w:jc w:val="center"/>
        <w:outlineLvl w:val="0"/>
        <w:rPr>
          <w:rFonts w:ascii="David" w:hAnsi="David"/>
          <w:noProof/>
          <w:u w:val="single"/>
          <w:rtl/>
        </w:rPr>
      </w:pPr>
      <w:bookmarkStart w:id="322" w:name="_Toc110435035"/>
      <w:bookmarkStart w:id="323" w:name="_Toc193919410"/>
      <w:bookmarkStart w:id="324" w:name="H2_טופס_הגשת_הצעה"/>
      <w:bookmarkEnd w:id="320"/>
      <w:bookmarkEnd w:id="321"/>
      <w:r w:rsidRPr="009447AD">
        <w:rPr>
          <w:rFonts w:ascii="David" w:hAnsi="David" w:hint="cs"/>
          <w:b/>
          <w:bCs/>
          <w:kern w:val="40"/>
          <w:sz w:val="40"/>
          <w:szCs w:val="40"/>
          <w:u w:val="single"/>
          <w:rtl/>
        </w:rPr>
        <w:lastRenderedPageBreak/>
        <w:t xml:space="preserve">נספח א' </w:t>
      </w:r>
      <w:r w:rsidRPr="009447AD">
        <w:rPr>
          <w:rFonts w:ascii="David" w:hAnsi="David" w:hint="cs"/>
          <w:b/>
          <w:bCs/>
          <w:kern w:val="40"/>
          <w:sz w:val="44"/>
          <w:szCs w:val="44"/>
          <w:u w:val="single"/>
          <w:rtl/>
        </w:rPr>
        <w:t>חוברת הצעה</w:t>
      </w:r>
      <w:bookmarkEnd w:id="322"/>
      <w:bookmarkEnd w:id="323"/>
    </w:p>
    <w:p w14:paraId="67A4CB2E" w14:textId="77777777" w:rsidR="00E839DC" w:rsidRPr="009447AD" w:rsidRDefault="00E839DC" w:rsidP="00E839DC">
      <w:pPr>
        <w:widowControl w:val="0"/>
        <w:spacing w:before="120" w:after="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מכרז פומבי 55-2024</w:t>
      </w:r>
    </w:p>
    <w:p w14:paraId="38138D5C" w14:textId="77777777" w:rsidR="00E839DC" w:rsidRPr="009447AD" w:rsidRDefault="00E839DC" w:rsidP="00E839DC">
      <w:pPr>
        <w:spacing w:before="120" w:after="144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אספקת רישוי ושירותים מקצועיים בתחומי הדאטה עבור משרד הבריאות</w:t>
      </w:r>
    </w:p>
    <w:p w14:paraId="6122E09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2347" behindDoc="0" locked="0" layoutInCell="1" allowOverlap="1" wp14:anchorId="3F53D3FE" wp14:editId="0DF8813B">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F2075E" id="Rectangle 2" o:spid="_x0000_s1026" alt="Decorative" style="position:absolute;left:0;text-align:left;margin-left:52.8pt;margin-top:4.8pt;width:226.2pt;height:42.8pt;z-index:2516623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9447AD">
        <w:rPr>
          <w:rFonts w:ascii="David" w:eastAsia="Times New Roman" w:hAnsi="David" w:cs="David" w:hint="cs"/>
          <w:noProof/>
          <w:rtl/>
          <w:lang w:eastAsia="he-IL"/>
        </w:rPr>
        <w:t xml:space="preserve">שם מלא של הגוף המציע, </w:t>
      </w:r>
    </w:p>
    <w:p w14:paraId="120F8084"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כפי שהוא מופיע ברשם רשמי</w:t>
      </w:r>
    </w:p>
    <w:p w14:paraId="77C1F22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66730CA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4395" behindDoc="0" locked="0" layoutInCell="1" allowOverlap="1" wp14:anchorId="118272A1" wp14:editId="547434D2">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24A5C6" id="Rectangle 2" o:spid="_x0000_s1026" alt="Decorative" style="position:absolute;left:0;text-align:left;margin-left:52.8pt;margin-top:15.6pt;width:226.2pt;height:42.8pt;z-index:2516643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14:paraId="66B9E1F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מספר ח.פ.</w:t>
      </w:r>
    </w:p>
    <w:p w14:paraId="041DFB5A"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0D40578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3371" behindDoc="0" locked="0" layoutInCell="1" allowOverlap="1" wp14:anchorId="091B4E2F" wp14:editId="77931825">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BD085D" id="Rectangle 3" o:spid="_x0000_s1026" alt="Decorative" style="position:absolute;left:0;text-align:left;margin-left:52.8pt;margin-top:18.8pt;width:226.2pt;height:93.95pt;z-index:2516633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14:paraId="786AB9D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חתימה וחותמת המציע</w:t>
      </w:r>
    </w:p>
    <w:p w14:paraId="31689193" w14:textId="77777777" w:rsidR="00E839DC" w:rsidRPr="009447AD" w:rsidRDefault="00E839DC" w:rsidP="00E839DC">
      <w:pPr>
        <w:spacing w:before="120" w:after="0" w:line="360" w:lineRule="auto"/>
        <w:ind w:left="45"/>
        <w:jc w:val="both"/>
        <w:rPr>
          <w:rFonts w:ascii="David" w:eastAsia="Times New Roman" w:hAnsi="David" w:cs="David"/>
          <w:noProof/>
          <w:rtl/>
          <w:lang w:eastAsia="he-IL"/>
        </w:rPr>
      </w:pPr>
    </w:p>
    <w:p w14:paraId="13A582DB"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4F99C5DA"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5948222C" w14:textId="77777777" w:rsidR="00E839DC" w:rsidRPr="009447AD" w:rsidRDefault="00E839DC" w:rsidP="00E839DC">
      <w:pPr>
        <w:spacing w:line="360" w:lineRule="auto"/>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p>
    <w:p w14:paraId="4BFCE966" w14:textId="77777777" w:rsidR="00295868" w:rsidRPr="009447AD" w:rsidRDefault="00295868" w:rsidP="004C6E9F">
      <w:pPr>
        <w:spacing w:before="120" w:after="0" w:line="360" w:lineRule="auto"/>
        <w:jc w:val="both"/>
        <w:outlineLvl w:val="1"/>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lastRenderedPageBreak/>
        <w:t>טופס הגשת הצעה</w:t>
      </w:r>
    </w:p>
    <w:bookmarkEnd w:id="324"/>
    <w:p w14:paraId="4092D289"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לכבוד</w:t>
      </w:r>
    </w:p>
    <w:p w14:paraId="5BA39B7F"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האגף </w:t>
      </w:r>
      <w:r w:rsidR="001C1EBF" w:rsidRPr="009447AD">
        <w:rPr>
          <w:rFonts w:ascii="David" w:eastAsia="Times New Roman" w:hAnsi="David" w:cs="David" w:hint="cs"/>
          <w:noProof/>
          <w:rtl/>
          <w:lang w:eastAsia="he-IL"/>
        </w:rPr>
        <w:t>לטכנולוגיות דיגיטליות ודאטה</w:t>
      </w:r>
    </w:p>
    <w:p w14:paraId="2E914D26" w14:textId="77777777" w:rsidR="00295868" w:rsidRPr="009447AD" w:rsidRDefault="00295868" w:rsidP="004C6E9F">
      <w:pPr>
        <w:spacing w:before="120" w:after="0" w:line="360" w:lineRule="auto"/>
        <w:jc w:val="both"/>
        <w:rPr>
          <w:rFonts w:ascii="David" w:eastAsia="Times New Roman" w:hAnsi="David" w:cs="David"/>
          <w:noProof/>
          <w:u w:val="single"/>
          <w:rtl/>
          <w:lang w:eastAsia="he-IL"/>
        </w:rPr>
      </w:pPr>
      <w:r w:rsidRPr="009447AD">
        <w:rPr>
          <w:rFonts w:ascii="David" w:eastAsia="Times New Roman" w:hAnsi="David" w:cs="David" w:hint="cs"/>
          <w:noProof/>
          <w:u w:val="single"/>
          <w:rtl/>
          <w:lang w:eastAsia="he-IL"/>
        </w:rPr>
        <w:t xml:space="preserve">משרד הבריאות  </w:t>
      </w:r>
    </w:p>
    <w:p w14:paraId="174987DE" w14:textId="77777777" w:rsidR="00295868" w:rsidRPr="009447AD" w:rsidRDefault="00295868" w:rsidP="004C6E9F">
      <w:pPr>
        <w:spacing w:before="120" w:after="0" w:line="360" w:lineRule="auto"/>
        <w:jc w:val="both"/>
        <w:rPr>
          <w:rFonts w:ascii="David" w:eastAsia="Times New Roman" w:hAnsi="David" w:cs="David"/>
          <w:noProof/>
          <w:rtl/>
          <w:lang w:eastAsia="he-IL"/>
        </w:rPr>
      </w:pPr>
    </w:p>
    <w:p w14:paraId="358CB3C6" w14:textId="77777777" w:rsidR="00E839DC" w:rsidRPr="009447AD" w:rsidRDefault="00E839DC" w:rsidP="00E839DC">
      <w:pPr>
        <w:pStyle w:val="ab"/>
        <w:spacing w:before="120"/>
        <w:ind w:left="360"/>
        <w:jc w:val="center"/>
        <w:rPr>
          <w:rFonts w:ascii="David" w:hAnsi="David"/>
          <w:b/>
          <w:bCs/>
          <w:noProof/>
          <w:u w:val="single"/>
          <w:rtl/>
          <w:lang w:eastAsia="he-IL"/>
        </w:rPr>
      </w:pPr>
      <w:r w:rsidRPr="009447AD">
        <w:rPr>
          <w:rFonts w:ascii="David" w:hAnsi="David" w:hint="cs"/>
          <w:b/>
          <w:bCs/>
          <w:noProof/>
          <w:u w:val="single"/>
          <w:rtl/>
          <w:lang w:eastAsia="he-IL"/>
        </w:rPr>
        <w:t>הנדון : הצעה למכרז פומבי 55-2024 לאספקת רישוי ושירותים מקצועיים בתחומי הדאטה עבור</w:t>
      </w:r>
    </w:p>
    <w:p w14:paraId="71D988DF" w14:textId="77777777" w:rsidR="00E839DC" w:rsidRPr="009447AD" w:rsidRDefault="00E839DC" w:rsidP="00E839DC">
      <w:pPr>
        <w:pStyle w:val="ab"/>
        <w:spacing w:before="120"/>
        <w:ind w:left="360"/>
        <w:jc w:val="center"/>
        <w:rPr>
          <w:rFonts w:ascii="David" w:hAnsi="David"/>
          <w:noProof/>
          <w:rtl/>
          <w:lang w:eastAsia="he-IL"/>
        </w:rPr>
      </w:pPr>
      <w:r w:rsidRPr="009447AD">
        <w:rPr>
          <w:rFonts w:ascii="David" w:hAnsi="David" w:hint="cs"/>
          <w:b/>
          <w:bCs/>
          <w:noProof/>
          <w:u w:val="single"/>
          <w:rtl/>
          <w:lang w:eastAsia="he-IL"/>
        </w:rPr>
        <w:t>משרד הבריאות</w:t>
      </w:r>
    </w:p>
    <w:p w14:paraId="1B6A4CBA"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אני החתום מטה בעל סמכות להגיש הצעה בשם המציע לאספקת השירותים לביצוע העבודה שבנדון, בהתאם לתנאי המכרז.</w:t>
      </w:r>
    </w:p>
    <w:p w14:paraId="580E338A" w14:textId="77777777" w:rsidR="00295868" w:rsidRPr="009447AD" w:rsidRDefault="00295868" w:rsidP="00A03A78">
      <w:pPr>
        <w:pStyle w:val="ab"/>
        <w:numPr>
          <w:ilvl w:val="0"/>
          <w:numId w:val="23"/>
        </w:numPr>
        <w:spacing w:before="120"/>
        <w:ind w:right="426"/>
        <w:jc w:val="both"/>
        <w:rPr>
          <w:rFonts w:ascii="David" w:hAnsi="David"/>
          <w:noProof/>
          <w:lang w:eastAsia="he-IL"/>
        </w:rPr>
      </w:pPr>
      <w:r w:rsidRPr="009447AD">
        <w:rPr>
          <w:rFonts w:ascii="David" w:hAnsi="David" w:hint="cs"/>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9447AD">
        <w:rPr>
          <w:rFonts w:ascii="David" w:hAnsi="David" w:hint="cs"/>
          <w:noProof/>
          <w:rtl/>
          <w:lang w:eastAsia="he-IL"/>
        </w:rPr>
        <w:tab/>
      </w:r>
    </w:p>
    <w:p w14:paraId="33DC2946"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מצ"ב לטופס זה נוסח החוזה (נספח ב'), כשהוא חתום על ידי גורם שבחתימתו מוסמך לחייב את הגוף המציע.</w:t>
      </w:r>
    </w:p>
    <w:p w14:paraId="20282ABD" w14:textId="32AE4096"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העדר ניגוד עניינים (סמן ב</w:t>
      </w:r>
      <w:del w:id="325" w:author="מכרזים מחשוב" w:date="2025-05-18T14:22:00Z">
        <w:r w:rsidRPr="009447AD">
          <w:rPr>
            <w:rFonts w:ascii="David" w:eastAsia="Times New Roman" w:hAnsi="David" w:cs="David" w:hint="cs"/>
            <w:noProof/>
            <w:rtl/>
            <w:lang w:eastAsia="he-IL"/>
          </w:rPr>
          <w:delText>-</w:delText>
        </w:r>
        <w:r w:rsidRPr="009447AD">
          <w:rPr>
            <w:rFonts w:ascii="David" w:eastAsia="Times New Roman" w:hAnsi="David" w:cs="David" w:hint="cs"/>
            <w:noProof/>
            <w:lang w:eastAsia="he-IL"/>
          </w:rPr>
          <w:sym w:font="Wingdings" w:char="F0FD"/>
        </w:r>
      </w:del>
      <w:ins w:id="326" w:author="מכרזים מחשוב" w:date="2025-05-18T14:22:00Z">
        <w:r w:rsidRPr="009447AD">
          <w:rPr>
            <w:rFonts w:ascii="David" w:eastAsia="Times New Roman" w:hAnsi="David" w:cs="David" w:hint="cs"/>
            <w:noProof/>
            <w:rtl/>
            <w:lang w:eastAsia="he-IL"/>
          </w:rPr>
          <w:t>-</w:t>
        </w:r>
        <w:r w:rsidRPr="009447AD">
          <w:rPr>
            <w:rFonts w:ascii="Wingdings" w:eastAsia="Wingdings" w:hAnsi="Wingdings" w:cs="Wingdings" w:hint="cs"/>
            <w:noProof/>
            <w:lang w:eastAsia="he-IL"/>
          </w:rPr>
          <w:t>ý</w:t>
        </w:r>
      </w:ins>
      <w:r w:rsidRPr="009447AD">
        <w:rPr>
          <w:rFonts w:ascii="David" w:eastAsia="Times New Roman" w:hAnsi="David" w:cs="David" w:hint="cs"/>
          <w:noProof/>
          <w:rtl/>
          <w:lang w:eastAsia="he-IL"/>
        </w:rPr>
        <w:t xml:space="preserve"> את הרלוונטי): </w:t>
      </w:r>
    </w:p>
    <w:p w14:paraId="3FFC5300" w14:textId="61F08A97"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del w:id="327" w:author="מכרזים מחשוב" w:date="2025-05-18T14:22:00Z">
        <w:r w:rsidRPr="009447AD">
          <w:rPr>
            <w:rFonts w:ascii="David" w:eastAsia="Times New Roman" w:hAnsi="David" w:cs="David" w:hint="cs"/>
            <w:noProof/>
            <w:lang w:eastAsia="he-IL"/>
          </w:rPr>
          <w:sym w:font="Wingdings" w:char="F06F"/>
        </w:r>
      </w:del>
      <w:ins w:id="328" w:author="מכרזים מחשוב" w:date="2025-05-18T14:22:00Z">
        <w:r w:rsidRPr="009447AD">
          <w:rPr>
            <w:rFonts w:ascii="Wingdings" w:eastAsia="Wingdings" w:hAnsi="Wingdings" w:cs="Wingdings" w:hint="cs"/>
            <w:noProof/>
            <w:lang w:eastAsia="he-IL"/>
          </w:rPr>
          <w:t>o</w:t>
        </w:r>
      </w:ins>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4E0905A2" w14:textId="6401A35C"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del w:id="329" w:author="מכרזים מחשוב" w:date="2025-05-18T14:22:00Z">
        <w:r w:rsidRPr="009447AD">
          <w:rPr>
            <w:rFonts w:ascii="David" w:eastAsia="Times New Roman" w:hAnsi="David" w:cs="David" w:hint="cs"/>
            <w:noProof/>
            <w:lang w:eastAsia="he-IL"/>
          </w:rPr>
          <w:sym w:font="Wingdings" w:char="F06F"/>
        </w:r>
      </w:del>
      <w:ins w:id="330" w:author="מכרזים מחשוב" w:date="2025-05-18T14:22:00Z">
        <w:r w:rsidRPr="009447AD">
          <w:rPr>
            <w:rFonts w:ascii="Wingdings" w:eastAsia="Wingdings" w:hAnsi="Wingdings" w:cs="Wingdings" w:hint="cs"/>
            <w:noProof/>
            <w:lang w:eastAsia="he-IL"/>
          </w:rPr>
          <w:t>o</w:t>
        </w:r>
      </w:ins>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4B2A018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258869B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7D4B44C6"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4B9A56D7"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 ...</w:t>
      </w:r>
    </w:p>
    <w:p w14:paraId="7B025A22" w14:textId="77777777" w:rsidR="00295868" w:rsidRPr="009447AD" w:rsidRDefault="00295868" w:rsidP="00A03A78">
      <w:pPr>
        <w:numPr>
          <w:ilvl w:val="0"/>
          <w:numId w:val="23"/>
        </w:numPr>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להלן פירוט הסעיפים בהצעתי העלולים לחשוף סוד מסחרי או סוד מקצועי וכן הנימוק למניעת החשיפה:</w:t>
      </w:r>
    </w:p>
    <w:tbl>
      <w:tblPr>
        <w:tblStyle w:val="af3"/>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35"/>
        <w:gridCol w:w="1294"/>
        <w:gridCol w:w="6822"/>
      </w:tblGrid>
      <w:tr w:rsidR="00295868" w:rsidRPr="009447AD" w14:paraId="04A12F3D" w14:textId="77777777" w:rsidTr="005973C5">
        <w:trPr>
          <w:cantSplit/>
          <w:trHeight w:val="203"/>
          <w:tblHeader/>
        </w:trPr>
        <w:tc>
          <w:tcPr>
            <w:tcW w:w="1206" w:type="dxa"/>
            <w:shd w:val="clear" w:color="auto" w:fill="000000" w:themeFill="text1"/>
            <w:vAlign w:val="center"/>
          </w:tcPr>
          <w:p w14:paraId="2448B700"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bookmarkStart w:id="331" w:name="ColumnTitle_20"/>
            <w:r w:rsidRPr="009447AD">
              <w:rPr>
                <w:rFonts w:ascii="David" w:hAnsi="David" w:cs="David" w:hint="cs"/>
                <w:b/>
                <w:bCs/>
                <w:noProof/>
                <w:color w:val="FFFFFF" w:themeColor="background1"/>
                <w:rtl/>
                <w:lang w:eastAsia="he-IL"/>
              </w:rPr>
              <w:t>עמוד בהצעה</w:t>
            </w:r>
          </w:p>
        </w:tc>
        <w:tc>
          <w:tcPr>
            <w:tcW w:w="1417" w:type="dxa"/>
            <w:shd w:val="clear" w:color="auto" w:fill="000000" w:themeFill="text1"/>
            <w:vAlign w:val="center"/>
          </w:tcPr>
          <w:p w14:paraId="14A13D2A"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סעיף</w:t>
            </w:r>
          </w:p>
        </w:tc>
        <w:tc>
          <w:tcPr>
            <w:tcW w:w="7905" w:type="dxa"/>
            <w:shd w:val="clear" w:color="auto" w:fill="000000" w:themeFill="text1"/>
            <w:vAlign w:val="center"/>
          </w:tcPr>
          <w:p w14:paraId="08B436A6"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נימוק</w:t>
            </w:r>
          </w:p>
        </w:tc>
      </w:tr>
      <w:bookmarkEnd w:id="331"/>
      <w:tr w:rsidR="00295868" w:rsidRPr="009447AD" w14:paraId="3E98D06F" w14:textId="77777777" w:rsidTr="005973C5">
        <w:tc>
          <w:tcPr>
            <w:tcW w:w="1206" w:type="dxa"/>
          </w:tcPr>
          <w:p w14:paraId="369DDBBA"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61033A9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53ECCD9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239D4E3B" w14:textId="77777777" w:rsidTr="005973C5">
        <w:tc>
          <w:tcPr>
            <w:tcW w:w="1206" w:type="dxa"/>
          </w:tcPr>
          <w:p w14:paraId="07810858"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C29DF86"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6D71036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35B5AECA" w14:textId="77777777" w:rsidTr="005973C5">
        <w:tc>
          <w:tcPr>
            <w:tcW w:w="1206" w:type="dxa"/>
          </w:tcPr>
          <w:p w14:paraId="64CEFAFC"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37F6F4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7ADE1AC3"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bl>
    <w:p w14:paraId="15FF5048" w14:textId="77777777" w:rsidR="00295868" w:rsidRPr="009447AD" w:rsidRDefault="00295868" w:rsidP="00A03A78">
      <w:pPr>
        <w:numPr>
          <w:ilvl w:val="0"/>
          <w:numId w:val="23"/>
        </w:numPr>
        <w:tabs>
          <w:tab w:val="left" w:pos="9212"/>
        </w:tabs>
        <w:spacing w:before="120" w:after="0" w:line="360" w:lineRule="auto"/>
        <w:ind w:right="567"/>
        <w:jc w:val="both"/>
        <w:rPr>
          <w:rFonts w:ascii="David" w:eastAsia="Times New Roman" w:hAnsi="David" w:cs="David"/>
          <w:noProof/>
          <w:lang w:eastAsia="he-IL"/>
        </w:rPr>
      </w:pPr>
      <w:r w:rsidRPr="009447AD">
        <w:rPr>
          <w:rFonts w:ascii="David" w:eastAsia="Times New Roman" w:hAnsi="David" w:cs="David" w:hint="cs"/>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7EB785E9" w14:textId="77777777" w:rsidR="00295868" w:rsidRPr="009447AD" w:rsidRDefault="00295868" w:rsidP="00A03A78">
      <w:pPr>
        <w:numPr>
          <w:ilvl w:val="0"/>
          <w:numId w:val="23"/>
        </w:numPr>
        <w:spacing w:before="120" w:after="0" w:line="360" w:lineRule="auto"/>
        <w:jc w:val="both"/>
        <w:outlineLvl w:val="1"/>
        <w:rPr>
          <w:rFonts w:ascii="David" w:eastAsia="Times New Roman" w:hAnsi="David" w:cs="David"/>
          <w:b/>
          <w:bCs/>
          <w:noProof/>
          <w:u w:val="single"/>
          <w:lang w:eastAsia="he-IL"/>
        </w:rPr>
      </w:pPr>
      <w:bookmarkStart w:id="332" w:name="H2_פרטים_על_הגוף_המציע"/>
      <w:r w:rsidRPr="009447AD">
        <w:rPr>
          <w:rFonts w:ascii="David" w:eastAsia="Times New Roman" w:hAnsi="David" w:cs="David" w:hint="cs"/>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8"/>
        <w:gridCol w:w="5387"/>
      </w:tblGrid>
      <w:tr w:rsidR="00295868" w:rsidRPr="009447AD" w14:paraId="373E2AC0" w14:textId="77777777" w:rsidTr="00295868">
        <w:tc>
          <w:tcPr>
            <w:tcW w:w="4147" w:type="dxa"/>
            <w:tcBorders>
              <w:top w:val="nil"/>
              <w:left w:val="nil"/>
              <w:bottom w:val="nil"/>
              <w:right w:val="single" w:sz="4" w:space="0" w:color="auto"/>
            </w:tcBorders>
            <w:shd w:val="clear" w:color="auto" w:fill="auto"/>
          </w:tcPr>
          <w:bookmarkEnd w:id="332"/>
          <w:p w14:paraId="61993ED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המציע:</w:t>
            </w:r>
          </w:p>
        </w:tc>
        <w:tc>
          <w:tcPr>
            <w:tcW w:w="5805" w:type="dxa"/>
            <w:tcBorders>
              <w:left w:val="single" w:sz="4" w:space="0" w:color="auto"/>
            </w:tcBorders>
            <w:shd w:val="clear" w:color="auto" w:fill="auto"/>
          </w:tcPr>
          <w:p w14:paraId="4F0CC068"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D450486" w14:textId="77777777" w:rsidTr="00295868">
        <w:tc>
          <w:tcPr>
            <w:tcW w:w="4147" w:type="dxa"/>
            <w:tcBorders>
              <w:top w:val="nil"/>
              <w:left w:val="nil"/>
              <w:bottom w:val="nil"/>
              <w:right w:val="single" w:sz="4" w:space="0" w:color="auto"/>
            </w:tcBorders>
            <w:shd w:val="clear" w:color="auto" w:fill="auto"/>
          </w:tcPr>
          <w:p w14:paraId="66FAE0D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ישות משפטית (ח.פ., ת.ז.):</w:t>
            </w:r>
          </w:p>
        </w:tc>
        <w:tc>
          <w:tcPr>
            <w:tcW w:w="5805" w:type="dxa"/>
            <w:tcBorders>
              <w:left w:val="single" w:sz="4" w:space="0" w:color="auto"/>
            </w:tcBorders>
            <w:shd w:val="clear" w:color="auto" w:fill="auto"/>
          </w:tcPr>
          <w:p w14:paraId="419070D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48ED14BC" w14:textId="77777777" w:rsidTr="00295868">
        <w:tc>
          <w:tcPr>
            <w:tcW w:w="4147" w:type="dxa"/>
            <w:tcBorders>
              <w:top w:val="nil"/>
              <w:left w:val="nil"/>
              <w:bottom w:val="nil"/>
              <w:right w:val="single" w:sz="4" w:space="0" w:color="auto"/>
            </w:tcBorders>
            <w:shd w:val="clear" w:color="auto" w:fill="auto"/>
          </w:tcPr>
          <w:p w14:paraId="3BCB798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סוג ישות משפטית (חברה, שותפות):</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0801D2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308126A" w14:textId="77777777" w:rsidTr="00295868">
        <w:tc>
          <w:tcPr>
            <w:tcW w:w="4147" w:type="dxa"/>
            <w:tcBorders>
              <w:top w:val="nil"/>
              <w:left w:val="nil"/>
              <w:bottom w:val="nil"/>
              <w:right w:val="single" w:sz="4" w:space="0" w:color="auto"/>
            </w:tcBorders>
            <w:shd w:val="clear" w:color="auto" w:fill="auto"/>
          </w:tcPr>
          <w:p w14:paraId="4A413E7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תאריך יסוד הישות המשפטית:</w:t>
            </w:r>
          </w:p>
        </w:tc>
        <w:tc>
          <w:tcPr>
            <w:tcW w:w="5805" w:type="dxa"/>
            <w:tcBorders>
              <w:left w:val="single" w:sz="4" w:space="0" w:color="auto"/>
            </w:tcBorders>
            <w:shd w:val="clear" w:color="auto" w:fill="auto"/>
          </w:tcPr>
          <w:p w14:paraId="44058690"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6B88601" w14:textId="77777777" w:rsidTr="00295868">
        <w:tc>
          <w:tcPr>
            <w:tcW w:w="4147" w:type="dxa"/>
            <w:tcBorders>
              <w:top w:val="nil"/>
              <w:left w:val="nil"/>
              <w:bottom w:val="nil"/>
              <w:right w:val="single" w:sz="4" w:space="0" w:color="auto"/>
            </w:tcBorders>
            <w:shd w:val="clear" w:color="auto" w:fill="auto"/>
          </w:tcPr>
          <w:p w14:paraId="07B726A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1852ACB6"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236E3F9" w14:textId="77777777" w:rsidTr="00295868">
        <w:tc>
          <w:tcPr>
            <w:tcW w:w="4147" w:type="dxa"/>
            <w:tcBorders>
              <w:top w:val="nil"/>
              <w:left w:val="nil"/>
              <w:bottom w:val="nil"/>
              <w:right w:val="single" w:sz="4" w:space="0" w:color="auto"/>
            </w:tcBorders>
            <w:shd w:val="clear" w:color="auto" w:fill="auto"/>
          </w:tcPr>
          <w:p w14:paraId="5FF99D9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061EAF47"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61A65FD" w14:textId="77777777" w:rsidTr="00295868">
        <w:tc>
          <w:tcPr>
            <w:tcW w:w="4147" w:type="dxa"/>
            <w:tcBorders>
              <w:top w:val="nil"/>
              <w:left w:val="nil"/>
              <w:bottom w:val="nil"/>
              <w:right w:val="single" w:sz="4" w:space="0" w:color="auto"/>
            </w:tcBorders>
            <w:shd w:val="clear" w:color="auto" w:fill="auto"/>
          </w:tcPr>
          <w:p w14:paraId="6ED4B599"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המנהל הכללי:</w:t>
            </w:r>
          </w:p>
        </w:tc>
        <w:tc>
          <w:tcPr>
            <w:tcW w:w="5805" w:type="dxa"/>
            <w:tcBorders>
              <w:left w:val="single" w:sz="4" w:space="0" w:color="auto"/>
            </w:tcBorders>
            <w:shd w:val="clear" w:color="auto" w:fill="auto"/>
          </w:tcPr>
          <w:p w14:paraId="7147AF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224A61B" w14:textId="77777777" w:rsidTr="00295868">
        <w:tc>
          <w:tcPr>
            <w:tcW w:w="4147" w:type="dxa"/>
            <w:tcBorders>
              <w:top w:val="nil"/>
              <w:left w:val="nil"/>
              <w:bottom w:val="nil"/>
              <w:right w:val="single" w:sz="4" w:space="0" w:color="auto"/>
            </w:tcBorders>
            <w:shd w:val="clear" w:color="auto" w:fill="auto"/>
          </w:tcPr>
          <w:p w14:paraId="1DC788FB"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המען הרשום של המציע (כולל מיקוד):</w:t>
            </w:r>
          </w:p>
        </w:tc>
        <w:tc>
          <w:tcPr>
            <w:tcW w:w="5805" w:type="dxa"/>
            <w:tcBorders>
              <w:left w:val="single" w:sz="4" w:space="0" w:color="auto"/>
            </w:tcBorders>
            <w:shd w:val="clear" w:color="auto" w:fill="auto"/>
          </w:tcPr>
          <w:p w14:paraId="0ADED88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F1A9B91" w14:textId="77777777" w:rsidTr="00295868">
        <w:tc>
          <w:tcPr>
            <w:tcW w:w="4147" w:type="dxa"/>
            <w:tcBorders>
              <w:top w:val="nil"/>
              <w:left w:val="nil"/>
              <w:bottom w:val="nil"/>
              <w:right w:val="single" w:sz="4" w:space="0" w:color="auto"/>
            </w:tcBorders>
            <w:shd w:val="clear" w:color="auto" w:fill="auto"/>
          </w:tcPr>
          <w:p w14:paraId="73051A1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הנציג הניהולי למכרז זה:</w:t>
            </w:r>
          </w:p>
        </w:tc>
        <w:tc>
          <w:tcPr>
            <w:tcW w:w="5805" w:type="dxa"/>
            <w:tcBorders>
              <w:left w:val="single" w:sz="4" w:space="0" w:color="auto"/>
            </w:tcBorders>
            <w:shd w:val="clear" w:color="auto" w:fill="auto"/>
          </w:tcPr>
          <w:p w14:paraId="25C7051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7F03DECA" w14:textId="77777777" w:rsidTr="00295868">
        <w:tc>
          <w:tcPr>
            <w:tcW w:w="4147" w:type="dxa"/>
            <w:tcBorders>
              <w:top w:val="nil"/>
              <w:left w:val="nil"/>
              <w:bottom w:val="nil"/>
              <w:right w:val="single" w:sz="4" w:space="0" w:color="auto"/>
            </w:tcBorders>
            <w:shd w:val="clear" w:color="auto" w:fill="auto"/>
          </w:tcPr>
          <w:p w14:paraId="1ACEF89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טלפונים:</w:t>
            </w:r>
          </w:p>
        </w:tc>
        <w:tc>
          <w:tcPr>
            <w:tcW w:w="5805" w:type="dxa"/>
            <w:tcBorders>
              <w:left w:val="single" w:sz="4" w:space="0" w:color="auto"/>
            </w:tcBorders>
            <w:shd w:val="clear" w:color="auto" w:fill="auto"/>
          </w:tcPr>
          <w:p w14:paraId="1122CC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DF3D6CA" w14:textId="77777777" w:rsidTr="00295868">
        <w:tc>
          <w:tcPr>
            <w:tcW w:w="4147" w:type="dxa"/>
            <w:tcBorders>
              <w:top w:val="nil"/>
              <w:left w:val="nil"/>
              <w:bottom w:val="nil"/>
              <w:right w:val="single" w:sz="4" w:space="0" w:color="auto"/>
            </w:tcBorders>
            <w:shd w:val="clear" w:color="auto" w:fill="auto"/>
          </w:tcPr>
          <w:p w14:paraId="5286D62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פקסימיליה:</w:t>
            </w:r>
          </w:p>
        </w:tc>
        <w:tc>
          <w:tcPr>
            <w:tcW w:w="5805" w:type="dxa"/>
            <w:tcBorders>
              <w:left w:val="single" w:sz="4" w:space="0" w:color="auto"/>
            </w:tcBorders>
            <w:shd w:val="clear" w:color="auto" w:fill="auto"/>
          </w:tcPr>
          <w:p w14:paraId="19D290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39C4F00" w14:textId="77777777" w:rsidTr="00295868">
        <w:tc>
          <w:tcPr>
            <w:tcW w:w="4147" w:type="dxa"/>
            <w:tcBorders>
              <w:top w:val="nil"/>
              <w:left w:val="nil"/>
              <w:bottom w:val="nil"/>
              <w:right w:val="single" w:sz="4" w:space="0" w:color="auto"/>
            </w:tcBorders>
            <w:shd w:val="clear" w:color="auto" w:fill="auto"/>
          </w:tcPr>
          <w:p w14:paraId="4E83D56E"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טלפון נייד:</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329FB2D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0187081" w14:textId="77777777" w:rsidTr="00295868">
        <w:tc>
          <w:tcPr>
            <w:tcW w:w="4147" w:type="dxa"/>
            <w:tcBorders>
              <w:top w:val="nil"/>
              <w:left w:val="nil"/>
              <w:bottom w:val="nil"/>
              <w:right w:val="single" w:sz="4" w:space="0" w:color="auto"/>
            </w:tcBorders>
            <w:shd w:val="clear" w:color="auto" w:fill="auto"/>
          </w:tcPr>
          <w:p w14:paraId="0E8F80A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כתובת דוא"ל:</w:t>
            </w:r>
          </w:p>
        </w:tc>
        <w:tc>
          <w:tcPr>
            <w:tcW w:w="5805" w:type="dxa"/>
            <w:tcBorders>
              <w:left w:val="single" w:sz="4" w:space="0" w:color="auto"/>
            </w:tcBorders>
            <w:shd w:val="clear" w:color="auto" w:fill="auto"/>
          </w:tcPr>
          <w:p w14:paraId="32465ADC"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bl>
    <w:p w14:paraId="54A0E2BF" w14:textId="77777777" w:rsidR="00295868" w:rsidRPr="009447AD" w:rsidRDefault="00295868" w:rsidP="004C6E9F">
      <w:pPr>
        <w:spacing w:after="0" w:line="360" w:lineRule="auto"/>
        <w:jc w:val="both"/>
        <w:rPr>
          <w:rFonts w:ascii="David" w:eastAsia="Times New Roman" w:hAnsi="David" w:cs="David"/>
          <w:rtl/>
          <w:lang w:eastAsia="he-IL"/>
        </w:rPr>
      </w:pPr>
    </w:p>
    <w:p w14:paraId="3B27AA14" w14:textId="77777777" w:rsidR="00295868" w:rsidRPr="009447AD" w:rsidRDefault="00295868" w:rsidP="004C6E9F">
      <w:pPr>
        <w:spacing w:after="0" w:line="360" w:lineRule="auto"/>
        <w:jc w:val="both"/>
        <w:rPr>
          <w:rFonts w:ascii="David" w:eastAsia="Times New Roman" w:hAnsi="David" w:cs="David"/>
          <w:rtl/>
          <w:lang w:eastAsia="he-IL"/>
        </w:rPr>
      </w:pPr>
    </w:p>
    <w:p w14:paraId="7BB4A24B" w14:textId="77777777" w:rsidR="00295868" w:rsidRPr="009447AD" w:rsidRDefault="00295868" w:rsidP="004C6E9F">
      <w:pPr>
        <w:spacing w:after="0" w:line="360" w:lineRule="auto"/>
        <w:jc w:val="center"/>
        <w:rPr>
          <w:rFonts w:ascii="David" w:eastAsia="Times New Roman" w:hAnsi="David" w:cs="David"/>
          <w:rtl/>
          <w:lang w:eastAsia="he-IL"/>
        </w:rPr>
      </w:pPr>
      <w:r w:rsidRPr="009447AD">
        <w:rPr>
          <w:rFonts w:ascii="David" w:eastAsia="Times New Roman" w:hAnsi="David" w:cs="David" w:hint="cs"/>
          <w:b/>
          <w:bCs/>
          <w:rtl/>
          <w:lang w:eastAsia="he-IL"/>
        </w:rPr>
        <w:t xml:space="preserve">הנני מאשר כי בדקתי את הפרטים הרשומים לעיל  (פריטים </w:t>
      </w:r>
      <w:r w:rsidR="00315C94" w:rsidRPr="009447AD">
        <w:rPr>
          <w:rFonts w:ascii="David" w:eastAsia="Times New Roman" w:hAnsi="David" w:cs="David" w:hint="cs"/>
          <w:b/>
          <w:bCs/>
          <w:rtl/>
          <w:lang w:eastAsia="he-IL"/>
        </w:rPr>
        <w:t>7</w:t>
      </w:r>
      <w:r w:rsidRPr="009447AD">
        <w:rPr>
          <w:rFonts w:ascii="David" w:eastAsia="Times New Roman" w:hAnsi="David" w:cs="David" w:hint="cs"/>
          <w:b/>
          <w:bCs/>
          <w:rtl/>
          <w:lang w:eastAsia="he-IL"/>
        </w:rPr>
        <w:t xml:space="preserve">.1 עד </w:t>
      </w:r>
      <w:r w:rsidR="00315C94" w:rsidRPr="009447AD">
        <w:rPr>
          <w:rFonts w:ascii="David" w:eastAsia="Times New Roman" w:hAnsi="David" w:cs="David" w:hint="cs"/>
          <w:b/>
          <w:bCs/>
          <w:rtl/>
          <w:lang w:eastAsia="he-IL"/>
        </w:rPr>
        <w:t>7</w:t>
      </w:r>
      <w:r w:rsidR="005E58C4" w:rsidRPr="009447AD">
        <w:rPr>
          <w:rFonts w:ascii="David" w:eastAsia="Times New Roman" w:hAnsi="David" w:cs="David" w:hint="cs"/>
          <w:b/>
          <w:bCs/>
          <w:rtl/>
          <w:lang w:eastAsia="he-IL"/>
        </w:rPr>
        <w:t>.13</w:t>
      </w:r>
      <w:r w:rsidRPr="009447AD">
        <w:rPr>
          <w:rFonts w:ascii="David" w:eastAsia="Times New Roman" w:hAnsi="David" w:cs="David" w:hint="cs"/>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9447AD" w14:paraId="1AEC63F3"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5BC32010"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67B1F9B9"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31C62E56" w14:textId="77777777" w:rsidR="00295868" w:rsidRPr="009447AD" w:rsidRDefault="00295868" w:rsidP="004C6E9F">
            <w:pPr>
              <w:spacing w:before="120" w:after="0" w:line="360" w:lineRule="auto"/>
              <w:jc w:val="both"/>
              <w:rPr>
                <w:rFonts w:ascii="David" w:eastAsia="Times New Roman" w:hAnsi="David" w:cs="David"/>
                <w:noProof/>
                <w:lang w:eastAsia="he-IL"/>
              </w:rPr>
            </w:pPr>
          </w:p>
        </w:tc>
      </w:tr>
      <w:tr w:rsidR="00295868" w:rsidRPr="009447AD" w14:paraId="67E4A52C"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9C3186C"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8CDB73"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2CB9A20"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חתימה וחותמת</w:t>
            </w:r>
          </w:p>
        </w:tc>
      </w:tr>
    </w:tbl>
    <w:p w14:paraId="49A18A3C" w14:textId="77777777" w:rsidR="00295868" w:rsidRPr="009447AD" w:rsidRDefault="00295868" w:rsidP="004C6E9F">
      <w:pPr>
        <w:spacing w:after="0" w:line="360" w:lineRule="auto"/>
        <w:jc w:val="both"/>
        <w:rPr>
          <w:rFonts w:ascii="David" w:eastAsia="Times New Roman" w:hAnsi="David" w:cs="David"/>
          <w:b/>
          <w:bCs/>
          <w:rtl/>
          <w:lang w:eastAsia="he-IL"/>
        </w:rPr>
      </w:pPr>
    </w:p>
    <w:p w14:paraId="5541064C" w14:textId="77777777" w:rsidR="00295868" w:rsidRPr="009447AD" w:rsidRDefault="00295868" w:rsidP="00A03A78">
      <w:pPr>
        <w:numPr>
          <w:ilvl w:val="0"/>
          <w:numId w:val="23"/>
        </w:numPr>
        <w:spacing w:before="120" w:after="0" w:line="360" w:lineRule="auto"/>
        <w:ind w:left="279"/>
        <w:jc w:val="both"/>
        <w:outlineLvl w:val="1"/>
        <w:rPr>
          <w:rFonts w:ascii="David" w:eastAsia="Times New Roman" w:hAnsi="David" w:cs="David"/>
          <w:b/>
          <w:bCs/>
          <w:noProof/>
          <w:u w:val="single"/>
          <w:lang w:eastAsia="he-IL"/>
        </w:rPr>
      </w:pPr>
      <w:bookmarkStart w:id="333" w:name="H2_מסמכים_אישורים_ונספחים_מצורפים_"/>
      <w:r w:rsidRPr="009447AD">
        <w:rPr>
          <w:rFonts w:ascii="David" w:eastAsia="Times New Roman" w:hAnsi="David" w:cs="David" w:hint="cs"/>
          <w:noProof/>
          <w:rtl/>
          <w:lang w:eastAsia="he-IL"/>
        </w:rPr>
        <w:br w:type="page"/>
      </w:r>
      <w:r w:rsidRPr="009447AD">
        <w:rPr>
          <w:rFonts w:ascii="David" w:eastAsia="Times New Roman" w:hAnsi="David" w:cs="David" w:hint="cs"/>
          <w:b/>
          <w:bCs/>
          <w:noProof/>
          <w:u w:val="single"/>
          <w:rtl/>
          <w:lang w:eastAsia="he-IL"/>
        </w:rPr>
        <w:lastRenderedPageBreak/>
        <w:t>מסמכים, אישורים ונספחים מצורפים</w:t>
      </w:r>
      <w:r w:rsidRPr="009447AD" w:rsidDel="006E5F21">
        <w:rPr>
          <w:rFonts w:ascii="David" w:eastAsia="Times New Roman" w:hAnsi="David" w:cs="David" w:hint="cs"/>
          <w:b/>
          <w:bCs/>
          <w:noProof/>
          <w:u w:val="single"/>
          <w:rtl/>
          <w:lang w:eastAsia="he-IL"/>
        </w:rPr>
        <w:t xml:space="preserve"> </w:t>
      </w:r>
    </w:p>
    <w:bookmarkEnd w:id="333"/>
    <w:p w14:paraId="3A9B7E08" w14:textId="77777777" w:rsidR="00295868" w:rsidRPr="009447AD" w:rsidRDefault="00295868" w:rsidP="004C6E9F">
      <w:pPr>
        <w:keepLines/>
        <w:spacing w:before="120" w:after="0" w:line="360" w:lineRule="auto"/>
        <w:ind w:right="567" w:firstLine="279"/>
        <w:jc w:val="both"/>
        <w:rPr>
          <w:rFonts w:ascii="David" w:eastAsia="Times New Roman" w:hAnsi="David" w:cs="David"/>
          <w:noProof/>
          <w:rtl/>
          <w:lang w:eastAsia="he-IL"/>
        </w:rPr>
      </w:pPr>
      <w:r w:rsidRPr="009447AD">
        <w:rPr>
          <w:rFonts w:ascii="David" w:eastAsia="Times New Roman" w:hAnsi="David" w:cs="David" w:hint="cs"/>
          <w:noProof/>
          <w:rtl/>
          <w:lang w:eastAsia="he-IL"/>
        </w:rPr>
        <w:t>יש לצרף את המסמכים המפורטים להלן ממוספרים ולפי הסדר הבא; ליד כל שורה יש לס</w:t>
      </w:r>
      <w:r w:rsidR="005973C5" w:rsidRPr="009447AD">
        <w:rPr>
          <w:rFonts w:ascii="David" w:eastAsia="Times New Roman" w:hAnsi="David" w:cs="David" w:hint="cs"/>
          <w:noProof/>
          <w:rtl/>
          <w:lang w:eastAsia="he-IL"/>
        </w:rPr>
        <w:t>מן האם צורפה או לא צורפה להצעה.</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4D2580" w:rsidRPr="009447AD" w14:paraId="5633660D" w14:textId="77777777" w:rsidTr="5E840FC0">
        <w:trPr>
          <w:cantSplit/>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7A3ECC60"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מנהליים</w:t>
            </w:r>
          </w:p>
        </w:tc>
      </w:tr>
      <w:tr w:rsidR="004D2580" w:rsidRPr="009447AD" w14:paraId="0EA81D29" w14:textId="77777777" w:rsidTr="5E840FC0">
        <w:trPr>
          <w:cantSplit/>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CDEDF36" w14:textId="77777777" w:rsidR="004D2580" w:rsidRPr="009447AD" w:rsidRDefault="004D2580" w:rsidP="004C6E9F">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25CFF7" w14:textId="77777777" w:rsidR="004D2580" w:rsidRPr="009447AD" w:rsidRDefault="004D2580" w:rsidP="004C6E9F">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62E49C99" w14:textId="77777777" w:rsidTr="5E840FC0">
        <w:trPr>
          <w:cantSplit/>
          <w:trHeight w:val="659"/>
        </w:trPr>
        <w:tc>
          <w:tcPr>
            <w:tcW w:w="6662" w:type="dxa"/>
            <w:tcBorders>
              <w:top w:val="single" w:sz="4" w:space="0" w:color="auto"/>
              <w:left w:val="single" w:sz="4" w:space="0" w:color="auto"/>
              <w:bottom w:val="single" w:sz="4" w:space="0" w:color="auto"/>
              <w:right w:val="single" w:sz="4" w:space="0" w:color="auto"/>
            </w:tcBorders>
          </w:tcPr>
          <w:p w14:paraId="62736CF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0128D724" w14:textId="186ADDE3"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16D24085" w14:textId="1E00F9C2"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1B01E9E3"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337677F4"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21AF63A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775890A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1BB3455F" w14:textId="5BFAF480"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4778FF30" w14:textId="201A80BE"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07E2BEB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0BA2F2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D9C8175"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08FB764" w14:textId="77777777" w:rsidR="004D2580" w:rsidRPr="009447AD" w:rsidRDefault="004D2580" w:rsidP="004C6E9F">
            <w:pPr>
              <w:keepLines/>
              <w:spacing w:before="120" w:after="0" w:line="360" w:lineRule="auto"/>
              <w:jc w:val="both"/>
              <w:rPr>
                <w:rFonts w:ascii="David" w:hAnsi="David" w:cs="David"/>
              </w:rPr>
            </w:pPr>
            <w:r w:rsidRPr="009447AD">
              <w:rPr>
                <w:rFonts w:ascii="David" w:hAnsi="David" w:cs="David" w:hint="cs"/>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9447AD" w:rsidDel="00EB7C10">
              <w:rPr>
                <w:rFonts w:ascii="David" w:hAnsi="David" w:cs="David" w:hint="cs"/>
              </w:rPr>
              <w:t xml:space="preserve"> </w:t>
            </w:r>
          </w:p>
          <w:p w14:paraId="047B657A" w14:textId="77777777" w:rsidR="004D2580" w:rsidRPr="009447AD" w:rsidRDefault="004D2580" w:rsidP="004C6E9F">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0CF0AD40" w14:textId="713EF8BB"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8331F02" w14:textId="7592EAE6"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C39506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CDDCC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B5398B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81F4F4E"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34322918" w14:textId="77777777" w:rsidR="004D2580" w:rsidRPr="009447AD" w:rsidRDefault="004D2580" w:rsidP="004C6E9F">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א'1</w:t>
            </w:r>
            <w:r w:rsidRPr="009447AD">
              <w:rPr>
                <w:rFonts w:ascii="David" w:eastAsia="Times New Roman" w:hAnsi="David" w:cs="David" w:hint="cs"/>
                <w:noProof/>
                <w:rtl/>
                <w:lang w:eastAsia="he-IL"/>
              </w:rPr>
              <w:t xml:space="preserve"> </w:t>
            </w:r>
            <w:r w:rsidRPr="009447AD">
              <w:rPr>
                <w:rFonts w:ascii="David" w:eastAsia="Times New Roman" w:hAnsi="David" w:cs="David" w:hint="cs"/>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035F5BAF" w14:textId="4D030F94"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7C4CF381" w14:textId="2CEBFB90"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F269F2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7B3E48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035318" w:rsidRPr="009447AD" w14:paraId="5F7AF7DB"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2A985FD9" w14:textId="77777777" w:rsidR="00035318" w:rsidRPr="009447AD" w:rsidRDefault="00035318" w:rsidP="00035318">
            <w:pPr>
              <w:keepLines/>
              <w:spacing w:before="120" w:after="0" w:line="360" w:lineRule="auto"/>
              <w:rPr>
                <w:rFonts w:ascii="David" w:hAnsi="David" w:cs="David"/>
              </w:rPr>
            </w:pPr>
            <w:r w:rsidRPr="009447AD">
              <w:rPr>
                <w:rFonts w:ascii="David" w:hAnsi="David" w:cs="David" w:hint="cs"/>
                <w:rtl/>
              </w:rPr>
              <w:t>תצהיר בדבר העסקת אנשים עם מוגבלות</w:t>
            </w:r>
          </w:p>
          <w:p w14:paraId="5A0CCD72" w14:textId="32A1D503" w:rsidR="00035318" w:rsidRPr="009447AD" w:rsidRDefault="00035318" w:rsidP="00035318">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383277B0" w14:textId="27432AEF"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3267CA6" w14:textId="68AC6750"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6889A62"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19796A4"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035318" w:rsidRPr="009447AD" w:rsidDel="00FE4FDD" w14:paraId="1D6A7A94"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CD549B3" w14:textId="77777777" w:rsidR="00035318" w:rsidRPr="009447AD" w:rsidRDefault="00035318" w:rsidP="00035318">
            <w:pPr>
              <w:keepLines/>
              <w:spacing w:before="120" w:after="0" w:line="360" w:lineRule="auto"/>
              <w:rPr>
                <w:rFonts w:ascii="David" w:hAnsi="David" w:cs="David"/>
                <w:rtl/>
              </w:rPr>
            </w:pPr>
            <w:r w:rsidRPr="009447AD">
              <w:rPr>
                <w:rFonts w:ascii="David" w:hAnsi="David" w:cs="David" w:hint="cs"/>
                <w:rtl/>
              </w:rPr>
              <w:t>תצהיר בדבר התחייבות מציעים במכרז (הצהרה כללית)</w:t>
            </w:r>
          </w:p>
          <w:p w14:paraId="4AA5EC9B" w14:textId="6D790E20"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5A72D83D" w14:textId="10B24F7C"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2DE8583" w14:textId="48217355"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DB4B4E7"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lastRenderedPageBreak/>
              <w:t>___________________</w:t>
            </w:r>
          </w:p>
          <w:p w14:paraId="088CD23F" w14:textId="77777777" w:rsidR="00035318" w:rsidRPr="009447AD" w:rsidDel="00FE4FD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3F14EE" w:rsidRPr="009447AD" w:rsidDel="00FE4FDD" w14:paraId="693209F6" w14:textId="77777777" w:rsidTr="5E840FC0">
        <w:trPr>
          <w:cantSplit/>
        </w:trPr>
        <w:tc>
          <w:tcPr>
            <w:tcW w:w="6662" w:type="dxa"/>
            <w:tcBorders>
              <w:top w:val="single" w:sz="4" w:space="0" w:color="auto"/>
              <w:left w:val="single" w:sz="4" w:space="0" w:color="auto"/>
              <w:bottom w:val="single" w:sz="4" w:space="0" w:color="auto"/>
              <w:right w:val="single" w:sz="4" w:space="0" w:color="auto"/>
            </w:tcBorders>
            <w:vAlign w:val="center"/>
          </w:tcPr>
          <w:p w14:paraId="7FF42541" w14:textId="77777777"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David" w:eastAsia="Times New Roman" w:hAnsi="David" w:cs="David" w:hint="cs"/>
                <w:noProof/>
                <w:rtl/>
                <w:lang w:eastAsia="he-IL"/>
              </w:rPr>
              <w:lastRenderedPageBreak/>
              <w:t>התחייבויות המציע בדבר שימוש בתוכנות מקוריות</w:t>
            </w:r>
          </w:p>
          <w:p w14:paraId="0DD84A3B" w14:textId="1E8F39E8" w:rsidR="003F14EE" w:rsidRPr="009447AD" w:rsidRDefault="003F14EE" w:rsidP="003F14EE">
            <w:pPr>
              <w:keepLines/>
              <w:spacing w:before="120" w:after="0" w:line="360" w:lineRule="auto"/>
              <w:rPr>
                <w:rFonts w:ascii="David" w:hAnsi="David" w:cs="David"/>
                <w:rtl/>
              </w:rPr>
            </w:pPr>
            <w:r w:rsidRPr="009447AD">
              <w:rPr>
                <w:rFonts w:ascii="David" w:eastAsia="Times New Roman" w:hAnsi="David" w:cs="David" w:hint="cs"/>
                <w:b/>
                <w:bCs/>
                <w:noProof/>
                <w:rtl/>
                <w:lang w:eastAsia="he-IL"/>
              </w:rPr>
              <w:t>נוסח נספח א'10 הנו נוסח מחייב</w:t>
            </w:r>
          </w:p>
        </w:tc>
        <w:tc>
          <w:tcPr>
            <w:tcW w:w="2410" w:type="dxa"/>
            <w:tcBorders>
              <w:top w:val="single" w:sz="4" w:space="0" w:color="auto"/>
              <w:left w:val="single" w:sz="4" w:space="0" w:color="auto"/>
              <w:bottom w:val="single" w:sz="4" w:space="0" w:color="auto"/>
              <w:right w:val="single" w:sz="4" w:space="0" w:color="auto"/>
            </w:tcBorders>
          </w:tcPr>
          <w:p w14:paraId="23AFB767" w14:textId="0FDD2C11"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3DA4753A" w14:textId="5066F915" w:rsidR="003F14EE" w:rsidRPr="009447AD" w:rsidRDefault="003F14EE" w:rsidP="003F14EE">
            <w:pPr>
              <w:keepLines/>
              <w:spacing w:before="120" w:after="0" w:line="360" w:lineRule="auto"/>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w:t>
            </w:r>
          </w:p>
        </w:tc>
      </w:tr>
      <w:tr w:rsidR="004D2580" w:rsidRPr="009447AD" w14:paraId="5570783F"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18ED4261" w14:textId="77777777" w:rsidR="004D2580" w:rsidRPr="009447AD" w:rsidRDefault="004D2580" w:rsidP="004C6E9F">
            <w:pPr>
              <w:keepLines/>
              <w:spacing w:before="120" w:after="0" w:line="360" w:lineRule="auto"/>
              <w:jc w:val="both"/>
              <w:rPr>
                <w:rFonts w:ascii="David" w:eastAsia="Times New Roman" w:hAnsi="David" w:cs="David"/>
                <w:rtl/>
                <w:lang w:eastAsia="he-IL"/>
              </w:rPr>
            </w:pPr>
            <w:r w:rsidRPr="009447AD">
              <w:rPr>
                <w:rFonts w:ascii="David" w:eastAsia="Times New Roman" w:hAnsi="David" w:cs="David" w:hint="cs"/>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61184912" w14:textId="7ACA3049"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7BB81C77" w14:textId="58F5D6BF"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6128F4C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B430700"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52B02ED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56C1DC6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על המציע לספק תצהיר בדבר אי-תיאום הצעות למכרז.</w:t>
            </w:r>
          </w:p>
          <w:p w14:paraId="6632561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א'8 הנו נוסח מחייב</w:t>
            </w:r>
            <w:r w:rsidRPr="009447AD" w:rsidDel="00FE4FDD">
              <w:rPr>
                <w:rFonts w:ascii="David" w:eastAsia="Times New Roman" w:hAnsi="David" w:cs="David" w:hint="cs"/>
                <w:noProof/>
                <w:rtl/>
                <w:lang w:eastAsia="he-IL"/>
              </w:rPr>
              <w:t xml:space="preserve"> </w:t>
            </w:r>
          </w:p>
          <w:p w14:paraId="341E241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035BA834" w14:textId="394FB8D2"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6E50938D" w14:textId="39988DE5"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4397F1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CCC3F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1F6001F8" w14:textId="77777777" w:rsidTr="5E840FC0">
        <w:trPr>
          <w:cantSplit/>
        </w:trPr>
        <w:tc>
          <w:tcPr>
            <w:tcW w:w="9072" w:type="dxa"/>
            <w:gridSpan w:val="2"/>
            <w:tcBorders>
              <w:top w:val="single" w:sz="4" w:space="0" w:color="auto"/>
              <w:left w:val="nil"/>
              <w:bottom w:val="nil"/>
              <w:right w:val="nil"/>
            </w:tcBorders>
            <w:shd w:val="clear" w:color="auto" w:fill="auto"/>
          </w:tcPr>
          <w:p w14:paraId="4C02B82A"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rtl/>
                <w:lang w:eastAsia="he-IL"/>
              </w:rPr>
            </w:pPr>
          </w:p>
        </w:tc>
      </w:tr>
      <w:tr w:rsidR="004D2580" w:rsidRPr="009447AD" w14:paraId="28959D66" w14:textId="77777777" w:rsidTr="5E840FC0">
        <w:trPr>
          <w:cantSplit/>
        </w:trPr>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41385159" w14:textId="77777777" w:rsidR="004D2580" w:rsidRPr="009447AD" w:rsidRDefault="004D2580" w:rsidP="004C6E9F">
            <w:pPr>
              <w:keepLines/>
              <w:spacing w:before="120" w:after="0" w:line="360" w:lineRule="auto"/>
              <w:jc w:val="both"/>
              <w:rPr>
                <w:rFonts w:ascii="David" w:hAnsi="David" w:cs="David"/>
                <w:b/>
                <w:bCs/>
                <w:color w:val="FFFFFF" w:themeColor="background1"/>
                <w:rtl/>
              </w:rPr>
            </w:pPr>
            <w:r w:rsidRPr="009447AD">
              <w:rPr>
                <w:rFonts w:ascii="David" w:hAnsi="David" w:cs="David" w:hint="cs"/>
                <w:b/>
                <w:bCs/>
                <w:color w:val="FFFFFF" w:themeColor="background1"/>
                <w:rtl/>
              </w:rPr>
              <w:t>הוכחת עמידה בהתחייבויות ואישורים בגין הגשת ההצעה</w:t>
            </w:r>
          </w:p>
        </w:tc>
      </w:tr>
      <w:tr w:rsidR="004D2580" w:rsidRPr="009447AD" w14:paraId="290C9E12" w14:textId="77777777" w:rsidTr="5E840FC0">
        <w:trPr>
          <w:cantSplit/>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EC41246" w14:textId="77777777" w:rsidR="004D2580" w:rsidRPr="009447AD" w:rsidRDefault="004D2580" w:rsidP="004C6E9F">
            <w:pPr>
              <w:keepLines/>
              <w:spacing w:before="120" w:after="0" w:line="360" w:lineRule="auto"/>
              <w:jc w:val="center"/>
              <w:rPr>
                <w:rFonts w:ascii="David" w:hAnsi="David" w:cs="David"/>
                <w:rtl/>
              </w:rPr>
            </w:pPr>
            <w:r w:rsidRPr="009447AD">
              <w:rPr>
                <w:rFonts w:ascii="David" w:eastAsia="Times New Roman" w:hAnsi="David" w:cs="David" w:hint="cs"/>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FDAE19" w14:textId="77777777" w:rsidR="004D2580" w:rsidRPr="009447AD" w:rsidRDefault="004D2580" w:rsidP="004C6E9F">
            <w:pPr>
              <w:keepLines/>
              <w:spacing w:before="120" w:after="0" w:line="360" w:lineRule="auto"/>
              <w:jc w:val="center"/>
              <w:rPr>
                <w:rFonts w:ascii="David" w:eastAsia="Times New Roman" w:hAnsi="David" w:cs="David"/>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41EB90FA"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418D9BA"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b/>
                <w:bCs/>
                <w:rtl/>
              </w:rPr>
              <w:t xml:space="preserve">ניגוד עניינים ושמירה על סודיות- </w:t>
            </w:r>
            <w:r w:rsidRPr="009447AD">
              <w:rPr>
                <w:rFonts w:ascii="David" w:hAnsi="David" w:cs="David" w:hint="cs"/>
                <w:rtl/>
              </w:rPr>
              <w:t xml:space="preserve">על המציע להצהיר כי לפי מיטב ידיעתו אין בהגשת הצעה זו ואספקת השירותים </w:t>
            </w:r>
            <w:proofErr w:type="spellStart"/>
            <w:r w:rsidRPr="009447AD">
              <w:rPr>
                <w:rFonts w:ascii="David" w:hAnsi="David" w:cs="David" w:hint="cs"/>
                <w:rtl/>
              </w:rPr>
              <w:t>מכח</w:t>
            </w:r>
            <w:proofErr w:type="spellEnd"/>
            <w:r w:rsidRPr="009447AD">
              <w:rPr>
                <w:rFonts w:ascii="David" w:hAnsi="David" w:cs="David" w:hint="cs"/>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28658F7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א'4 הנו נוסח מחייב</w:t>
            </w:r>
            <w:r w:rsidRPr="009447AD" w:rsidDel="00CA691E">
              <w:rPr>
                <w:rFonts w:ascii="David" w:eastAsia="Times New Roman" w:hAnsi="David" w:cs="David" w:hint="cs"/>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5B3D6201" w14:textId="59715EB8"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5CE5ACC8" w14:textId="40902E8C"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2226E7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F598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7108561F"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525A28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עידוד נשים בעסקים</w:t>
            </w:r>
            <w:r w:rsidRPr="009447AD">
              <w:rPr>
                <w:rFonts w:ascii="David" w:eastAsia="Times New Roman" w:hAnsi="David" w:cs="David" w:hint="cs"/>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0FD921D6" w14:textId="72D6C929"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17F3CDD6" w14:textId="5E5E7BFA"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F2C3BF7"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F057FE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71C8592"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7DCCC9C" w14:textId="77777777" w:rsidR="004D2580" w:rsidRPr="009447AD" w:rsidRDefault="004D2580" w:rsidP="004C6E9F">
            <w:pPr>
              <w:keepLines/>
              <w:spacing w:before="120" w:after="0" w:line="360" w:lineRule="auto"/>
              <w:jc w:val="both"/>
              <w:rPr>
                <w:rFonts w:ascii="David" w:hAnsi="David" w:cs="David"/>
                <w:rtl/>
              </w:rPr>
            </w:pPr>
            <w:r w:rsidRPr="009447AD">
              <w:rPr>
                <w:rFonts w:ascii="David" w:eastAsia="Times New Roman" w:hAnsi="David" w:cs="David" w:hint="cs"/>
                <w:b/>
                <w:bCs/>
                <w:noProof/>
                <w:rtl/>
                <w:lang w:eastAsia="he-IL"/>
              </w:rPr>
              <w:t>זכות עיון</w:t>
            </w:r>
            <w:r w:rsidRPr="009447AD">
              <w:rPr>
                <w:rFonts w:ascii="David" w:eastAsia="Times New Roman" w:hAnsi="David" w:cs="David" w:hint="cs"/>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1CA26580" w14:textId="77777777" w:rsidR="004D2580" w:rsidRPr="009447AD" w:rsidRDefault="004D2580" w:rsidP="004C6E9F">
            <w:pPr>
              <w:keepLines/>
              <w:spacing w:before="240" w:after="0" w:line="360" w:lineRule="auto"/>
              <w:jc w:val="both"/>
              <w:rPr>
                <w:rFonts w:ascii="David" w:hAnsi="David" w:cs="David"/>
                <w:rtl/>
              </w:rPr>
            </w:pPr>
            <w:r w:rsidRPr="009447AD">
              <w:rPr>
                <w:rFonts w:ascii="David" w:eastAsia="Times New Roman" w:hAnsi="David" w:cs="David" w:hint="cs"/>
                <w:noProof/>
                <w:rtl/>
                <w:lang w:eastAsia="he-IL"/>
              </w:rPr>
              <w:lastRenderedPageBreak/>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1D1C9766" w14:textId="61BE810C"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lastRenderedPageBreak/>
              <w:t>o</w:t>
            </w:r>
            <w:r w:rsidRPr="009447AD">
              <w:rPr>
                <w:rFonts w:ascii="David" w:eastAsia="Times New Roman" w:hAnsi="David" w:cs="David" w:hint="cs"/>
                <w:noProof/>
                <w:rtl/>
                <w:lang w:eastAsia="he-IL"/>
              </w:rPr>
              <w:t xml:space="preserve"> צורף</w:t>
            </w:r>
          </w:p>
          <w:p w14:paraId="6CE8EADC" w14:textId="55418E50"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3E86ECB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933E67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F397D34"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27CEE63A" w14:textId="77777777" w:rsidR="004D2580" w:rsidRPr="009447AD" w:rsidRDefault="004D2580" w:rsidP="004C6E9F">
            <w:pPr>
              <w:keepLines/>
              <w:spacing w:before="120" w:after="0" w:line="360" w:lineRule="auto"/>
              <w:jc w:val="both"/>
              <w:rPr>
                <w:del w:id="334" w:author="מכרזים מחשוב" w:date="2025-05-18T14:22:00Z"/>
                <w:rFonts w:ascii="David" w:eastAsia="Times New Roman" w:hAnsi="David" w:cs="David"/>
                <w:noProof/>
                <w:rtl/>
                <w:lang w:eastAsia="he-IL"/>
              </w:rPr>
            </w:pPr>
            <w:del w:id="335" w:author="מכרזים מחשוב" w:date="2025-05-18T14:22:00Z">
              <w:r w:rsidRPr="009447AD">
                <w:rPr>
                  <w:rFonts w:ascii="David" w:hAnsi="David" w:cs="David" w:hint="cs"/>
                  <w:b/>
                  <w:bCs/>
                  <w:color w:val="000000"/>
                  <w:rtl/>
                </w:rPr>
                <w:delText>הפקדת קוד מקור</w:delText>
              </w:r>
              <w:r w:rsidRPr="009447AD">
                <w:rPr>
                  <w:rFonts w:ascii="David" w:hAnsi="David" w:cs="David" w:hint="cs"/>
                  <w:color w:val="000000"/>
                  <w:rtl/>
                </w:rPr>
                <w:delTex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w:delText>
              </w:r>
            </w:del>
          </w:p>
          <w:p w14:paraId="2CB2CBC6" w14:textId="476319BC" w:rsidR="004D2580" w:rsidRPr="009447AD" w:rsidRDefault="004D2580" w:rsidP="004C6E9F">
            <w:pPr>
              <w:keepLines/>
              <w:spacing w:before="120" w:after="0" w:line="360" w:lineRule="auto"/>
              <w:jc w:val="both"/>
              <w:rPr>
                <w:rFonts w:ascii="David" w:eastAsia="Times New Roman" w:hAnsi="David" w:cs="David"/>
                <w:noProof/>
                <w:rtl/>
                <w:lang w:eastAsia="he-IL"/>
              </w:rPr>
            </w:pPr>
            <w:del w:id="336" w:author="מכרזים מחשוב" w:date="2025-05-18T14:22:00Z">
              <w:r w:rsidRPr="009447AD">
                <w:rPr>
                  <w:rFonts w:ascii="David" w:eastAsia="Times New Roman" w:hAnsi="David" w:cs="David" w:hint="cs"/>
                  <w:b/>
                  <w:bCs/>
                  <w:noProof/>
                  <w:rtl/>
                  <w:lang w:eastAsia="he-IL"/>
                </w:rPr>
                <w:delText>נוסח נספח א'9 הנו נוסח מחייב</w:delText>
              </w:r>
            </w:del>
          </w:p>
        </w:tc>
        <w:tc>
          <w:tcPr>
            <w:tcW w:w="2410" w:type="dxa"/>
            <w:tcBorders>
              <w:top w:val="single" w:sz="4" w:space="0" w:color="auto"/>
              <w:left w:val="single" w:sz="4" w:space="0" w:color="auto"/>
              <w:bottom w:val="single" w:sz="4" w:space="0" w:color="auto"/>
              <w:right w:val="single" w:sz="4" w:space="0" w:color="auto"/>
            </w:tcBorders>
          </w:tcPr>
          <w:p w14:paraId="3FDF12E5" w14:textId="77777777" w:rsidR="004D2580" w:rsidRPr="009447AD" w:rsidRDefault="004D2580" w:rsidP="004C6E9F">
            <w:pPr>
              <w:keepLines/>
              <w:spacing w:before="120" w:after="0" w:line="360" w:lineRule="auto"/>
              <w:jc w:val="both"/>
              <w:rPr>
                <w:del w:id="337" w:author="מכרזים מחשוב" w:date="2025-05-18T14:22:00Z"/>
                <w:rFonts w:ascii="David" w:eastAsia="Times New Roman" w:hAnsi="David" w:cs="David"/>
                <w:noProof/>
                <w:rtl/>
                <w:lang w:eastAsia="he-IL"/>
              </w:rPr>
            </w:pPr>
            <w:del w:id="338" w:author="מכרזים מחשוב" w:date="2025-05-18T14:22:00Z">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delText xml:space="preserve"> צורף</w:delText>
              </w:r>
            </w:del>
          </w:p>
          <w:p w14:paraId="6BE4AD9C" w14:textId="77777777" w:rsidR="004D2580" w:rsidRPr="009447AD" w:rsidRDefault="004D2580" w:rsidP="004C6E9F">
            <w:pPr>
              <w:keepLines/>
              <w:spacing w:before="120" w:after="0" w:line="360" w:lineRule="auto"/>
              <w:jc w:val="both"/>
              <w:rPr>
                <w:del w:id="339" w:author="מכרזים מחשוב" w:date="2025-05-18T14:22:00Z"/>
                <w:rFonts w:ascii="David" w:eastAsia="Times New Roman" w:hAnsi="David" w:cs="David"/>
                <w:noProof/>
                <w:rtl/>
                <w:lang w:eastAsia="he-IL"/>
              </w:rPr>
            </w:pPr>
            <w:del w:id="340" w:author="מכרזים מחשוב" w:date="2025-05-18T14:22:00Z">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delText xml:space="preserve"> לא צורף הואיל ו-</w:delText>
              </w:r>
            </w:del>
          </w:p>
          <w:p w14:paraId="3EE53262" w14:textId="77777777" w:rsidR="004D2580" w:rsidRPr="009447AD" w:rsidRDefault="004D2580" w:rsidP="004C6E9F">
            <w:pPr>
              <w:keepLines/>
              <w:spacing w:before="120" w:after="0" w:line="360" w:lineRule="auto"/>
              <w:jc w:val="both"/>
              <w:rPr>
                <w:del w:id="341" w:author="מכרזים מחשוב" w:date="2025-05-18T14:22:00Z"/>
                <w:rFonts w:ascii="David" w:eastAsia="Times New Roman" w:hAnsi="David" w:cs="David"/>
                <w:noProof/>
                <w:rtl/>
                <w:lang w:eastAsia="he-IL"/>
              </w:rPr>
            </w:pPr>
            <w:del w:id="342" w:author="מכרזים מחשוב" w:date="2025-05-18T14:22:00Z">
              <w:r w:rsidRPr="009447AD">
                <w:rPr>
                  <w:rFonts w:ascii="David" w:eastAsia="Times New Roman" w:hAnsi="David" w:cs="David" w:hint="cs"/>
                  <w:noProof/>
                  <w:rtl/>
                  <w:lang w:eastAsia="he-IL"/>
                </w:rPr>
                <w:delText>___________________</w:delText>
              </w:r>
            </w:del>
          </w:p>
          <w:p w14:paraId="702464BC" w14:textId="79CAA50D" w:rsidR="004D2580" w:rsidRPr="009447AD" w:rsidRDefault="004D2580" w:rsidP="004C6E9F">
            <w:pPr>
              <w:keepLines/>
              <w:spacing w:before="120" w:after="0" w:line="360" w:lineRule="auto"/>
              <w:jc w:val="both"/>
              <w:rPr>
                <w:rFonts w:ascii="David" w:eastAsia="Times New Roman" w:hAnsi="David" w:cs="David"/>
                <w:noProof/>
                <w:rtl/>
                <w:lang w:eastAsia="he-IL"/>
              </w:rPr>
            </w:pPr>
            <w:del w:id="343" w:author="מכרזים מחשוב" w:date="2025-05-18T14:22:00Z">
              <w:r w:rsidRPr="009447AD">
                <w:rPr>
                  <w:rFonts w:ascii="David" w:eastAsia="Times New Roman" w:hAnsi="David" w:cs="David" w:hint="cs"/>
                  <w:noProof/>
                  <w:rtl/>
                  <w:lang w:eastAsia="he-IL"/>
                </w:rPr>
                <w:delText>___________________</w:delText>
              </w:r>
            </w:del>
          </w:p>
        </w:tc>
      </w:tr>
      <w:tr w:rsidR="004D2580" w:rsidRPr="009447AD" w14:paraId="742DD0DA"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1B8505F1" w14:textId="77777777" w:rsidR="004D2580" w:rsidRPr="009447AD" w:rsidRDefault="004D2580" w:rsidP="004C6E9F">
            <w:pPr>
              <w:keepLines/>
              <w:spacing w:before="120" w:after="0" w:line="360" w:lineRule="auto"/>
              <w:jc w:val="both"/>
              <w:rPr>
                <w:rFonts w:ascii="David" w:hAnsi="David" w:cs="David"/>
                <w:color w:val="000000"/>
                <w:rtl/>
              </w:rPr>
            </w:pPr>
            <w:r w:rsidRPr="009447AD">
              <w:rPr>
                <w:rFonts w:ascii="David" w:hAnsi="David" w:cs="David" w:hint="cs"/>
                <w:b/>
                <w:bCs/>
                <w:color w:val="000000"/>
                <w:rtl/>
              </w:rPr>
              <w:t>התקשרות עם קבלני משנה</w:t>
            </w:r>
            <w:r w:rsidRPr="009447AD">
              <w:rPr>
                <w:rFonts w:ascii="David" w:hAnsi="David" w:cs="David" w:hint="cs"/>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6A5B6D" w:rsidRPr="009447AD">
              <w:rPr>
                <w:rFonts w:ascii="David" w:hAnsi="David" w:cs="David" w:hint="cs"/>
                <w:rtl/>
              </w:rPr>
              <w:t xml:space="preserve"> </w:t>
            </w:r>
            <w:r w:rsidR="006A5B6D" w:rsidRPr="009447AD">
              <w:rPr>
                <w:rFonts w:ascii="David" w:hAnsi="David" w:cs="David" w:hint="cs"/>
                <w:color w:val="000000"/>
                <w:rtl/>
              </w:rPr>
              <w:t>התקשרות עם קבלן משנה לצורך ביצוע השירותים מושא המכרז טעונה אישור המזמין מראש ובכתב.</w:t>
            </w:r>
          </w:p>
        </w:tc>
        <w:tc>
          <w:tcPr>
            <w:tcW w:w="2410" w:type="dxa"/>
            <w:tcBorders>
              <w:top w:val="single" w:sz="4" w:space="0" w:color="auto"/>
              <w:left w:val="single" w:sz="4" w:space="0" w:color="auto"/>
              <w:bottom w:val="single" w:sz="4" w:space="0" w:color="auto"/>
              <w:right w:val="single" w:sz="4" w:space="0" w:color="auto"/>
            </w:tcBorders>
          </w:tcPr>
          <w:p w14:paraId="59419E0E" w14:textId="704D260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45595F12" w14:textId="4B4DF3D5"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10A1032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C0342F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bl>
    <w:p w14:paraId="1CB23F72" w14:textId="77777777" w:rsidR="004D2580" w:rsidRPr="009447AD" w:rsidRDefault="004D2580" w:rsidP="004C6E9F">
      <w:pPr>
        <w:keepLines/>
        <w:spacing w:before="120" w:after="0" w:line="360" w:lineRule="auto"/>
        <w:ind w:right="567" w:firstLine="279"/>
        <w:jc w:val="both"/>
        <w:rPr>
          <w:rFonts w:ascii="David" w:eastAsia="Times New Roman" w:hAnsi="David" w:cs="David"/>
          <w:noProof/>
          <w:rtl/>
          <w:lang w:eastAsia="he-IL"/>
        </w:rPr>
      </w:pPr>
    </w:p>
    <w:p w14:paraId="7D38C2D0" w14:textId="77777777" w:rsidR="00295868" w:rsidRPr="009447AD" w:rsidRDefault="00295868" w:rsidP="00A03A78">
      <w:pPr>
        <w:pStyle w:val="ab"/>
        <w:numPr>
          <w:ilvl w:val="0"/>
          <w:numId w:val="23"/>
        </w:numPr>
        <w:spacing w:before="240"/>
        <w:jc w:val="both"/>
        <w:outlineLvl w:val="1"/>
        <w:rPr>
          <w:rFonts w:ascii="David" w:hAnsi="David"/>
          <w:b/>
          <w:bCs/>
          <w:noProof/>
          <w:sz w:val="22"/>
          <w:szCs w:val="22"/>
          <w:u w:val="single"/>
          <w:lang w:eastAsia="he-IL"/>
        </w:rPr>
      </w:pPr>
      <w:bookmarkStart w:id="344" w:name="H2_עמידה_בתנאי_סף_מקצועיים"/>
      <w:r w:rsidRPr="009447AD">
        <w:rPr>
          <w:rFonts w:ascii="David" w:hAnsi="David" w:hint="cs"/>
          <w:b/>
          <w:bCs/>
          <w:noProof/>
          <w:sz w:val="22"/>
          <w:szCs w:val="22"/>
          <w:u w:val="single"/>
          <w:rtl/>
          <w:lang w:eastAsia="he-IL"/>
        </w:rPr>
        <w:t>עמידה בתנאי סף מקצועיים:</w:t>
      </w:r>
    </w:p>
    <w:bookmarkEnd w:id="344"/>
    <w:p w14:paraId="0596B3EE" w14:textId="77777777" w:rsidR="00295868" w:rsidRPr="009447AD" w:rsidRDefault="00295868" w:rsidP="004C6E9F">
      <w:pPr>
        <w:tabs>
          <w:tab w:val="left" w:pos="9212"/>
        </w:tabs>
        <w:spacing w:before="120" w:after="0" w:line="360" w:lineRule="auto"/>
        <w:ind w:left="360" w:right="567"/>
        <w:jc w:val="both"/>
        <w:rPr>
          <w:rFonts w:ascii="David" w:hAnsi="David" w:cs="David"/>
          <w:noProof/>
          <w:rtl/>
          <w:lang w:eastAsia="he-IL"/>
        </w:rPr>
      </w:pPr>
      <w:r w:rsidRPr="009447AD">
        <w:rPr>
          <w:rFonts w:ascii="David" w:hAnsi="David" w:cs="David" w:hint="cs"/>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CB2EBA" w:rsidRPr="009447AD" w14:paraId="13772BF3" w14:textId="77777777" w:rsidTr="006515A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4E36A70" w14:textId="77777777" w:rsidR="00CB2EBA" w:rsidRPr="009447AD" w:rsidRDefault="00CB2EBA" w:rsidP="006515A8">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מקצועיים – לאספקת שירותים מקצועיים</w:t>
            </w:r>
          </w:p>
        </w:tc>
      </w:tr>
      <w:tr w:rsidR="00CB2EBA" w:rsidRPr="009447AD" w14:paraId="01D26E51"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DDB3E9" w14:textId="77777777" w:rsidR="00CB2EBA" w:rsidRPr="009447AD" w:rsidRDefault="00CB2EBA" w:rsidP="006515A8">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D4BD90C" w14:textId="77777777" w:rsidR="00CB2EBA" w:rsidRPr="009447AD" w:rsidRDefault="00CB2EBA" w:rsidP="006515A8">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5B6ED193"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00DEBB73" w14:textId="77777777" w:rsidR="00CB2EBA" w:rsidRPr="009447AD" w:rsidRDefault="00CB2EBA" w:rsidP="006515A8">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t>למציע הכנסה שנתית של לפחות 1.5 מליון ש"ח בכל אחת משלוש השנים האחרונות שקדמו למועד האחרון להגשת ההצעות, ממכירת שירותי ייעוץ ושירותי מומחים בתחום הדאטה ובתחומים המפורטים בסעיף 2.3.</w:t>
            </w:r>
          </w:p>
          <w:p w14:paraId="7BC9C9B9"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הצהרה חתומה. </w:t>
            </w:r>
          </w:p>
        </w:tc>
        <w:tc>
          <w:tcPr>
            <w:tcW w:w="2410" w:type="dxa"/>
            <w:tcBorders>
              <w:top w:val="single" w:sz="4" w:space="0" w:color="auto"/>
              <w:left w:val="single" w:sz="4" w:space="0" w:color="auto"/>
              <w:bottom w:val="single" w:sz="4" w:space="0" w:color="auto"/>
              <w:right w:val="single" w:sz="4" w:space="0" w:color="auto"/>
            </w:tcBorders>
          </w:tcPr>
          <w:p w14:paraId="074CAFB9" w14:textId="4CDCC57D"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23FDF3B2" w14:textId="2BDAA086"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607AC2F0"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609551C5"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2254A5A2"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456ADA88" w14:textId="77777777" w:rsidR="00CB2EBA" w:rsidRPr="009447AD" w:rsidRDefault="00CB2EBA" w:rsidP="006515A8">
            <w:pPr>
              <w:keepLines/>
              <w:spacing w:before="120" w:after="0" w:line="360" w:lineRule="auto"/>
              <w:jc w:val="both"/>
              <w:rPr>
                <w:rFonts w:ascii="David" w:hAnsi="David" w:cs="David"/>
                <w:rtl/>
              </w:rPr>
            </w:pPr>
            <w:r w:rsidRPr="009447AD">
              <w:rPr>
                <w:rFonts w:ascii="David" w:hAnsi="David" w:cs="David" w:hint="cs"/>
                <w:rtl/>
              </w:rPr>
              <w:t>המציע מעסיק ביחסי עובד-מעביד לפחות 15 יועצים/מומחים בתחומי הדאטה ובתחומים המפורטים בסעיף 2.3.</w:t>
            </w:r>
          </w:p>
          <w:p w14:paraId="2F4E5CFD"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6C52179F" w14:textId="418B2FE8"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24611411" w14:textId="010C37CF"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3B4B99D5"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E59490F"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lastRenderedPageBreak/>
              <w:t>___________________</w:t>
            </w:r>
          </w:p>
        </w:tc>
      </w:tr>
      <w:tr w:rsidR="00CB2EBA" w:rsidRPr="009447AD" w14:paraId="054C0044" w14:textId="77777777" w:rsidTr="006515A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246301E2" w14:textId="77777777" w:rsidR="00CB2EBA" w:rsidRPr="009447AD" w:rsidRDefault="00CB2EBA" w:rsidP="006515A8">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lastRenderedPageBreak/>
              <w:t>הוכחת עמידה בתנאי סף מקצועיים – לאספקת רישוי</w:t>
            </w:r>
          </w:p>
        </w:tc>
      </w:tr>
      <w:tr w:rsidR="00CB2EBA" w:rsidRPr="009447AD" w14:paraId="61627458"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B2D6EA" w14:textId="77777777" w:rsidR="00CB2EBA" w:rsidRPr="009447AD" w:rsidRDefault="00CB2EBA" w:rsidP="006515A8">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AEBC147" w14:textId="77777777" w:rsidR="00CB2EBA" w:rsidRPr="009447AD" w:rsidRDefault="00CB2EBA" w:rsidP="006515A8">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71E5AB6C"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19162C9D" w14:textId="77777777" w:rsidR="00CB2EBA" w:rsidRPr="009447AD" w:rsidRDefault="00CB2EBA" w:rsidP="006515A8">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t>המציע הוא ספק מורשה מטעם יצרן המוצר ובעל זכויות שיווק, הפצה ושימוש במוצר התוכנה המוצע.</w:t>
            </w:r>
          </w:p>
          <w:p w14:paraId="02BA31F2"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אישור מטעם היצרן.  </w:t>
            </w:r>
          </w:p>
        </w:tc>
        <w:tc>
          <w:tcPr>
            <w:tcW w:w="2410" w:type="dxa"/>
            <w:tcBorders>
              <w:top w:val="single" w:sz="4" w:space="0" w:color="auto"/>
              <w:left w:val="single" w:sz="4" w:space="0" w:color="auto"/>
              <w:bottom w:val="single" w:sz="4" w:space="0" w:color="auto"/>
              <w:right w:val="single" w:sz="4" w:space="0" w:color="auto"/>
            </w:tcBorders>
          </w:tcPr>
          <w:p w14:paraId="3C1AB927" w14:textId="32A2F121"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683DD566" w14:textId="7277EA3B"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27309ECB"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F48AB70"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4457B525"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12EE2FDE" w14:textId="77777777" w:rsidR="00CB2EBA" w:rsidRPr="009447AD" w:rsidRDefault="00CB2EBA" w:rsidP="006515A8">
            <w:pPr>
              <w:keepLines/>
              <w:spacing w:before="120" w:after="0" w:line="360" w:lineRule="auto"/>
              <w:jc w:val="both"/>
              <w:rPr>
                <w:rFonts w:ascii="David" w:hAnsi="David" w:cs="David"/>
                <w:rtl/>
              </w:rPr>
            </w:pPr>
            <w:r w:rsidRPr="009447AD">
              <w:rPr>
                <w:rFonts w:ascii="David" w:hAnsi="David" w:cs="David" w:hint="cs"/>
                <w:rtl/>
              </w:rPr>
              <w:t>המציע מפעיל מערך תמיכה מקומי, בשפה העברית, בהיקף של לפחות 2 אנשי תמיכה במוצר המוצע.</w:t>
            </w:r>
          </w:p>
          <w:p w14:paraId="56AF2533"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 xml:space="preserve"> </w:t>
            </w: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1832EF4B" w14:textId="47E50083"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7512DAF2" w14:textId="4AFE2488"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6F6679C9"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95B083C"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bl>
    <w:p w14:paraId="26DEB778" w14:textId="77777777" w:rsidR="003E20F5" w:rsidRPr="009447AD" w:rsidRDefault="003E20F5" w:rsidP="004C6E9F">
      <w:pPr>
        <w:widowControl w:val="0"/>
        <w:spacing w:before="120" w:after="0" w:line="360" w:lineRule="auto"/>
        <w:ind w:left="357"/>
        <w:jc w:val="both"/>
        <w:rPr>
          <w:rFonts w:ascii="David" w:eastAsia="Times New Roman" w:hAnsi="David" w:cs="David"/>
          <w:noProof/>
          <w:color w:val="FF0000"/>
          <w:lang w:eastAsia="he-IL"/>
        </w:rPr>
      </w:pPr>
    </w:p>
    <w:p w14:paraId="49313EE6" w14:textId="77777777" w:rsidR="00295868" w:rsidRPr="009447AD" w:rsidRDefault="00295868" w:rsidP="00A03A78">
      <w:pPr>
        <w:widowControl w:val="0"/>
        <w:numPr>
          <w:ilvl w:val="0"/>
          <w:numId w:val="23"/>
        </w:numPr>
        <w:spacing w:before="120" w:after="0" w:line="360" w:lineRule="auto"/>
        <w:ind w:left="357"/>
        <w:jc w:val="both"/>
        <w:outlineLvl w:val="1"/>
        <w:rPr>
          <w:rFonts w:ascii="David" w:eastAsia="Times New Roman" w:hAnsi="David" w:cs="David"/>
          <w:noProof/>
          <w:color w:val="FF0000"/>
          <w:lang w:eastAsia="he-IL"/>
        </w:rPr>
      </w:pPr>
      <w:bookmarkStart w:id="345" w:name="H2_מענה_מפורט_בדבר_תנאי_סף"/>
      <w:r w:rsidRPr="009447AD">
        <w:rPr>
          <w:rFonts w:ascii="David" w:eastAsia="Times New Roman" w:hAnsi="David" w:cs="David" w:hint="cs"/>
          <w:b/>
          <w:bCs/>
          <w:noProof/>
          <w:u w:val="single"/>
          <w:rtl/>
          <w:lang w:eastAsia="he-IL"/>
        </w:rPr>
        <w:t>מענה מפורט בדבר תנאי סף</w:t>
      </w:r>
    </w:p>
    <w:bookmarkEnd w:id="345"/>
    <w:p w14:paraId="61534F51" w14:textId="7F1CA67D" w:rsidR="00CB2EBA" w:rsidRPr="009447AD" w:rsidRDefault="00CB2EBA" w:rsidP="00CB2EBA">
      <w:pPr>
        <w:numPr>
          <w:ilvl w:val="1"/>
          <w:numId w:val="23"/>
        </w:numPr>
        <w:tabs>
          <w:tab w:val="clear" w:pos="792"/>
        </w:tabs>
        <w:spacing w:before="120" w:after="0" w:line="360" w:lineRule="auto"/>
        <w:ind w:left="902" w:hanging="630"/>
        <w:jc w:val="both"/>
        <w:rPr>
          <w:rFonts w:ascii="David" w:eastAsia="Times New Roman" w:hAnsi="David" w:cs="David"/>
          <w:noProof/>
          <w:lang w:eastAsia="he-IL"/>
        </w:rPr>
      </w:pPr>
      <w:r w:rsidRPr="009447AD">
        <w:rPr>
          <w:rFonts w:ascii="David" w:eastAsia="Times New Roman" w:hAnsi="David" w:cs="David" w:hint="cs"/>
          <w:noProof/>
          <w:rtl/>
          <w:lang w:eastAsia="he-IL"/>
        </w:rPr>
        <w:t>על הספק לצרף להצעתו רשימת עובדים המועסקים ביחס עובד מעביד לצורך עמידה בתנאי הסף 2.3 בהתאם לפירוט הבא:</w:t>
      </w:r>
    </w:p>
    <w:tbl>
      <w:tblPr>
        <w:bidiVisual/>
        <w:tblW w:w="38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
        <w:gridCol w:w="1226"/>
        <w:gridCol w:w="1507"/>
        <w:gridCol w:w="1141"/>
        <w:gridCol w:w="1760"/>
        <w:gridCol w:w="1392"/>
      </w:tblGrid>
      <w:tr w:rsidR="00CB2EBA" w:rsidRPr="009447AD" w14:paraId="07CFEE0C" w14:textId="77777777" w:rsidTr="006515A8">
        <w:trPr>
          <w:trHeight w:val="1488"/>
          <w:tblHeader/>
          <w:jc w:val="center"/>
        </w:trPr>
        <w:tc>
          <w:tcPr>
            <w:tcW w:w="270" w:type="pct"/>
            <w:shd w:val="clear" w:color="auto" w:fill="000000"/>
          </w:tcPr>
          <w:p w14:paraId="6E00D09D" w14:textId="77777777" w:rsidR="00CB2EBA" w:rsidRPr="009447AD" w:rsidRDefault="00CB2EBA" w:rsidP="006515A8">
            <w:pPr>
              <w:keepLines/>
              <w:tabs>
                <w:tab w:val="left" w:pos="752"/>
              </w:tabs>
              <w:autoSpaceDE w:val="0"/>
              <w:autoSpaceDN w:val="0"/>
              <w:spacing w:line="360" w:lineRule="auto"/>
              <w:jc w:val="center"/>
              <w:outlineLvl w:val="1"/>
              <w:rPr>
                <w:rFonts w:ascii="David" w:hAnsi="David" w:cs="David"/>
                <w:b/>
                <w:bCs/>
                <w:color w:val="FFFFFF"/>
                <w:highlight w:val="yellow"/>
                <w:rtl/>
              </w:rPr>
            </w:pPr>
          </w:p>
        </w:tc>
        <w:tc>
          <w:tcPr>
            <w:tcW w:w="875" w:type="pct"/>
            <w:shd w:val="clear" w:color="auto" w:fill="000000"/>
          </w:tcPr>
          <w:p w14:paraId="30500242"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שם העובד</w:t>
            </w:r>
          </w:p>
        </w:tc>
        <w:tc>
          <w:tcPr>
            <w:tcW w:w="822" w:type="pct"/>
            <w:shd w:val="clear" w:color="auto" w:fill="000000"/>
          </w:tcPr>
          <w:p w14:paraId="0873751F" w14:textId="496A4470"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תפקיד בהתאם </w:t>
            </w:r>
            <w:del w:id="346" w:author="מכרזים מחשוב" w:date="2025-05-18T14:22:00Z">
              <w:r w:rsidRPr="009447AD">
                <w:rPr>
                  <w:rFonts w:ascii="David" w:eastAsia="Times New Roman" w:hAnsi="David" w:cs="David" w:hint="cs"/>
                  <w:b/>
                  <w:bCs/>
                  <w:noProof/>
                  <w:rtl/>
                  <w:lang w:eastAsia="he-IL"/>
                </w:rPr>
                <w:delText>למםורט</w:delText>
              </w:r>
            </w:del>
            <w:ins w:id="347" w:author="מכרזים מחשוב" w:date="2025-05-18T14:22:00Z">
              <w:r w:rsidR="007E4CD0" w:rsidRPr="009447AD">
                <w:rPr>
                  <w:rFonts w:ascii="David" w:eastAsia="Times New Roman" w:hAnsi="David" w:cs="David" w:hint="cs"/>
                  <w:b/>
                  <w:bCs/>
                  <w:noProof/>
                  <w:rtl/>
                  <w:lang w:eastAsia="he-IL"/>
                </w:rPr>
                <w:t>למ</w:t>
              </w:r>
              <w:r w:rsidR="007E4CD0">
                <w:rPr>
                  <w:rFonts w:ascii="David" w:eastAsia="Times New Roman" w:hAnsi="David" w:cs="David" w:hint="cs"/>
                  <w:b/>
                  <w:bCs/>
                  <w:noProof/>
                  <w:rtl/>
                  <w:lang w:eastAsia="he-IL"/>
                </w:rPr>
                <w:t>פ</w:t>
              </w:r>
              <w:r w:rsidR="007E4CD0" w:rsidRPr="009447AD">
                <w:rPr>
                  <w:rFonts w:ascii="David" w:eastAsia="Times New Roman" w:hAnsi="David" w:cs="David" w:hint="cs"/>
                  <w:b/>
                  <w:bCs/>
                  <w:noProof/>
                  <w:rtl/>
                  <w:lang w:eastAsia="he-IL"/>
                </w:rPr>
                <w:t>ורט</w:t>
              </w:r>
            </w:ins>
            <w:r w:rsidR="007E4CD0" w:rsidRPr="009447AD">
              <w:rPr>
                <w:rFonts w:ascii="David" w:eastAsia="Times New Roman" w:hAnsi="David" w:cs="David" w:hint="cs"/>
                <w:b/>
                <w:bCs/>
                <w:noProof/>
                <w:rtl/>
                <w:lang w:eastAsia="he-IL"/>
              </w:rPr>
              <w:t xml:space="preserve"> </w:t>
            </w:r>
            <w:r w:rsidRPr="009447AD">
              <w:rPr>
                <w:rFonts w:ascii="David" w:eastAsia="Times New Roman" w:hAnsi="David" w:cs="David" w:hint="cs"/>
                <w:b/>
                <w:bCs/>
                <w:noProof/>
                <w:rtl/>
                <w:lang w:eastAsia="he-IL"/>
              </w:rPr>
              <w:t>בסעיף 2.3</w:t>
            </w:r>
          </w:p>
        </w:tc>
        <w:tc>
          <w:tcPr>
            <w:tcW w:w="818" w:type="pct"/>
            <w:shd w:val="clear" w:color="auto" w:fill="000000"/>
          </w:tcPr>
          <w:p w14:paraId="5060E341"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תאריך תחילת עבודה בחברה  </w:t>
            </w:r>
          </w:p>
        </w:tc>
        <w:tc>
          <w:tcPr>
            <w:tcW w:w="1230" w:type="pct"/>
            <w:shd w:val="clear" w:color="auto" w:fill="000000"/>
          </w:tcPr>
          <w:p w14:paraId="2FFB08E9"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היקף משרה </w:t>
            </w:r>
          </w:p>
        </w:tc>
        <w:tc>
          <w:tcPr>
            <w:tcW w:w="985" w:type="pct"/>
            <w:shd w:val="clear" w:color="auto" w:fill="000000"/>
          </w:tcPr>
          <w:p w14:paraId="4C919362" w14:textId="77777777" w:rsidR="00CB2EBA" w:rsidRPr="009447AD" w:rsidRDefault="00CB2EBA" w:rsidP="006515A8">
            <w:pPr>
              <w:keepLines/>
              <w:tabs>
                <w:tab w:val="left" w:pos="752"/>
              </w:tabs>
              <w:autoSpaceDE w:val="0"/>
              <w:autoSpaceDN w:val="0"/>
              <w:spacing w:line="360" w:lineRule="auto"/>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מספר טלפון  </w:t>
            </w:r>
          </w:p>
        </w:tc>
      </w:tr>
      <w:tr w:rsidR="00CB2EBA" w:rsidRPr="009447AD" w14:paraId="1A756453" w14:textId="77777777" w:rsidTr="006515A8">
        <w:trPr>
          <w:trHeight w:val="536"/>
          <w:jc w:val="center"/>
        </w:trPr>
        <w:tc>
          <w:tcPr>
            <w:tcW w:w="270" w:type="pct"/>
            <w:shd w:val="clear" w:color="auto" w:fill="BFBFBF"/>
          </w:tcPr>
          <w:p w14:paraId="4EEBF4DC"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875" w:type="pct"/>
          </w:tcPr>
          <w:p w14:paraId="4D1D861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00AE2F5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55A262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E762C9D"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69A59D6"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831A8F3" w14:textId="77777777" w:rsidTr="006515A8">
        <w:trPr>
          <w:trHeight w:val="536"/>
          <w:jc w:val="center"/>
        </w:trPr>
        <w:tc>
          <w:tcPr>
            <w:tcW w:w="270" w:type="pct"/>
            <w:shd w:val="clear" w:color="auto" w:fill="BFBFBF"/>
          </w:tcPr>
          <w:p w14:paraId="2496881D"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875" w:type="pct"/>
          </w:tcPr>
          <w:p w14:paraId="3DF090B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0EC573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5DB465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826D552"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4D27079"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E4C39F8" w14:textId="77777777" w:rsidTr="006515A8">
        <w:trPr>
          <w:trHeight w:val="536"/>
          <w:jc w:val="center"/>
        </w:trPr>
        <w:tc>
          <w:tcPr>
            <w:tcW w:w="270" w:type="pct"/>
            <w:shd w:val="clear" w:color="auto" w:fill="BFBFBF"/>
          </w:tcPr>
          <w:p w14:paraId="642B47B2"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ג.</w:t>
            </w:r>
          </w:p>
        </w:tc>
        <w:tc>
          <w:tcPr>
            <w:tcW w:w="875" w:type="pct"/>
          </w:tcPr>
          <w:p w14:paraId="6B6A543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92D0EE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0A0AC6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F01A229"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CB6DD14"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5C33294" w14:textId="77777777" w:rsidTr="006515A8">
        <w:trPr>
          <w:trHeight w:val="536"/>
          <w:jc w:val="center"/>
        </w:trPr>
        <w:tc>
          <w:tcPr>
            <w:tcW w:w="270" w:type="pct"/>
            <w:shd w:val="clear" w:color="auto" w:fill="BFBFBF"/>
          </w:tcPr>
          <w:p w14:paraId="0D58BE55"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ד.</w:t>
            </w:r>
          </w:p>
        </w:tc>
        <w:tc>
          <w:tcPr>
            <w:tcW w:w="875" w:type="pct"/>
          </w:tcPr>
          <w:p w14:paraId="208A713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A24FBA7"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7D71ED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2C80564"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E837F9B"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73C5037" w14:textId="77777777" w:rsidTr="006515A8">
        <w:trPr>
          <w:trHeight w:val="536"/>
          <w:jc w:val="center"/>
        </w:trPr>
        <w:tc>
          <w:tcPr>
            <w:tcW w:w="270" w:type="pct"/>
            <w:shd w:val="clear" w:color="auto" w:fill="BFBFBF"/>
          </w:tcPr>
          <w:p w14:paraId="1C78265E"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ה.</w:t>
            </w:r>
          </w:p>
        </w:tc>
        <w:tc>
          <w:tcPr>
            <w:tcW w:w="875" w:type="pct"/>
          </w:tcPr>
          <w:p w14:paraId="4864AC6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935E2F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3514D37"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10BF9E4"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37E818A"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A973121" w14:textId="77777777" w:rsidTr="006515A8">
        <w:trPr>
          <w:trHeight w:val="536"/>
          <w:jc w:val="center"/>
        </w:trPr>
        <w:tc>
          <w:tcPr>
            <w:tcW w:w="270" w:type="pct"/>
            <w:shd w:val="clear" w:color="auto" w:fill="BFBFBF"/>
          </w:tcPr>
          <w:p w14:paraId="6FDE39F3"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ו.</w:t>
            </w:r>
          </w:p>
        </w:tc>
        <w:tc>
          <w:tcPr>
            <w:tcW w:w="875" w:type="pct"/>
          </w:tcPr>
          <w:p w14:paraId="3B6215A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3CE5F44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CD9E3C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E03E671"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6AC49C6"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293A2E7" w14:textId="77777777" w:rsidTr="006515A8">
        <w:trPr>
          <w:trHeight w:val="536"/>
          <w:jc w:val="center"/>
        </w:trPr>
        <w:tc>
          <w:tcPr>
            <w:tcW w:w="270" w:type="pct"/>
            <w:shd w:val="clear" w:color="auto" w:fill="BFBFBF"/>
          </w:tcPr>
          <w:p w14:paraId="1544B70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ז.</w:t>
            </w:r>
          </w:p>
        </w:tc>
        <w:tc>
          <w:tcPr>
            <w:tcW w:w="875" w:type="pct"/>
          </w:tcPr>
          <w:p w14:paraId="082E3AB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08F810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4C54ED3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11E09F6"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871032D"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51854B3" w14:textId="77777777" w:rsidTr="006515A8">
        <w:trPr>
          <w:trHeight w:val="536"/>
          <w:jc w:val="center"/>
        </w:trPr>
        <w:tc>
          <w:tcPr>
            <w:tcW w:w="270" w:type="pct"/>
            <w:shd w:val="clear" w:color="auto" w:fill="BFBFBF"/>
          </w:tcPr>
          <w:p w14:paraId="44DD2B52"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lastRenderedPageBreak/>
              <w:t>ח.</w:t>
            </w:r>
          </w:p>
        </w:tc>
        <w:tc>
          <w:tcPr>
            <w:tcW w:w="875" w:type="pct"/>
          </w:tcPr>
          <w:p w14:paraId="73D3B37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B99C64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558AC5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5D987C9"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53B0AC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CD81AD5" w14:textId="77777777" w:rsidTr="006515A8">
        <w:trPr>
          <w:trHeight w:val="536"/>
          <w:jc w:val="center"/>
        </w:trPr>
        <w:tc>
          <w:tcPr>
            <w:tcW w:w="270" w:type="pct"/>
            <w:shd w:val="clear" w:color="auto" w:fill="BFBFBF"/>
          </w:tcPr>
          <w:p w14:paraId="31760E8D"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w:t>
            </w:r>
          </w:p>
        </w:tc>
        <w:tc>
          <w:tcPr>
            <w:tcW w:w="875" w:type="pct"/>
          </w:tcPr>
          <w:p w14:paraId="1919018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F5D5F4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C1C231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0E7A3718"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1A04733"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4363D5E" w14:textId="77777777" w:rsidTr="006515A8">
        <w:trPr>
          <w:trHeight w:val="536"/>
          <w:jc w:val="center"/>
        </w:trPr>
        <w:tc>
          <w:tcPr>
            <w:tcW w:w="270" w:type="pct"/>
            <w:shd w:val="clear" w:color="auto" w:fill="BFBFBF"/>
          </w:tcPr>
          <w:p w14:paraId="098A5D23"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w:t>
            </w:r>
          </w:p>
        </w:tc>
        <w:tc>
          <w:tcPr>
            <w:tcW w:w="875" w:type="pct"/>
          </w:tcPr>
          <w:p w14:paraId="1C23BB3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21D1187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DA4B35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2812B8E"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070D8B4"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5CA776B" w14:textId="77777777" w:rsidTr="006515A8">
        <w:trPr>
          <w:trHeight w:val="536"/>
          <w:jc w:val="center"/>
        </w:trPr>
        <w:tc>
          <w:tcPr>
            <w:tcW w:w="270" w:type="pct"/>
            <w:shd w:val="clear" w:color="auto" w:fill="BFBFBF"/>
          </w:tcPr>
          <w:p w14:paraId="3FDD2008"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יא.</w:t>
            </w:r>
          </w:p>
        </w:tc>
        <w:tc>
          <w:tcPr>
            <w:tcW w:w="875" w:type="pct"/>
          </w:tcPr>
          <w:p w14:paraId="2122A76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97DD63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B90D39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E1294EE"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9E8748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B55E863" w14:textId="77777777" w:rsidTr="006515A8">
        <w:trPr>
          <w:trHeight w:val="536"/>
          <w:jc w:val="center"/>
        </w:trPr>
        <w:tc>
          <w:tcPr>
            <w:tcW w:w="270" w:type="pct"/>
            <w:shd w:val="clear" w:color="auto" w:fill="BFBFBF"/>
          </w:tcPr>
          <w:p w14:paraId="535415B1"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t>יב</w:t>
            </w:r>
            <w:proofErr w:type="spellEnd"/>
            <w:r w:rsidRPr="009447AD">
              <w:rPr>
                <w:rFonts w:ascii="David" w:hAnsi="David" w:cs="David" w:hint="cs"/>
                <w:b/>
                <w:bCs/>
                <w:color w:val="000000"/>
                <w:rtl/>
              </w:rPr>
              <w:t>.</w:t>
            </w:r>
          </w:p>
        </w:tc>
        <w:tc>
          <w:tcPr>
            <w:tcW w:w="875" w:type="pct"/>
          </w:tcPr>
          <w:p w14:paraId="5BD10EA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E2AFC7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2247A7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C7AC5E0"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D06076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0CE24B0C" w14:textId="77777777" w:rsidTr="006515A8">
        <w:trPr>
          <w:trHeight w:val="536"/>
          <w:jc w:val="center"/>
        </w:trPr>
        <w:tc>
          <w:tcPr>
            <w:tcW w:w="270" w:type="pct"/>
            <w:shd w:val="clear" w:color="auto" w:fill="BFBFBF"/>
          </w:tcPr>
          <w:p w14:paraId="49C0D0D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t>יג</w:t>
            </w:r>
            <w:proofErr w:type="spellEnd"/>
            <w:r w:rsidRPr="009447AD">
              <w:rPr>
                <w:rFonts w:ascii="David" w:hAnsi="David" w:cs="David" w:hint="cs"/>
                <w:b/>
                <w:bCs/>
                <w:color w:val="000000"/>
                <w:rtl/>
              </w:rPr>
              <w:t>.</w:t>
            </w:r>
          </w:p>
        </w:tc>
        <w:tc>
          <w:tcPr>
            <w:tcW w:w="875" w:type="pct"/>
          </w:tcPr>
          <w:p w14:paraId="0518AEC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EF51C7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C52193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349D0800"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748BF5F"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F1F7550" w14:textId="77777777" w:rsidTr="006515A8">
        <w:trPr>
          <w:trHeight w:val="536"/>
          <w:jc w:val="center"/>
        </w:trPr>
        <w:tc>
          <w:tcPr>
            <w:tcW w:w="270" w:type="pct"/>
            <w:shd w:val="clear" w:color="auto" w:fill="BFBFBF"/>
          </w:tcPr>
          <w:p w14:paraId="6065D34A"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יד.</w:t>
            </w:r>
          </w:p>
        </w:tc>
        <w:tc>
          <w:tcPr>
            <w:tcW w:w="875" w:type="pct"/>
          </w:tcPr>
          <w:p w14:paraId="3D67A61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C5C4D0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C04AD2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A72E125"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4342295"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43CAAE6" w14:textId="77777777" w:rsidTr="006515A8">
        <w:trPr>
          <w:trHeight w:val="536"/>
          <w:jc w:val="center"/>
        </w:trPr>
        <w:tc>
          <w:tcPr>
            <w:tcW w:w="270" w:type="pct"/>
            <w:shd w:val="clear" w:color="auto" w:fill="BFBFBF"/>
          </w:tcPr>
          <w:p w14:paraId="64E446F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טו.</w:t>
            </w:r>
          </w:p>
        </w:tc>
        <w:tc>
          <w:tcPr>
            <w:tcW w:w="875" w:type="pct"/>
          </w:tcPr>
          <w:p w14:paraId="248367D2"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032A0F4"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1559D4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C7FE1E6"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109E90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bl>
    <w:p w14:paraId="092BFEAD" w14:textId="77777777" w:rsidR="00CB2EBA" w:rsidRPr="009447AD" w:rsidRDefault="00CB2EBA" w:rsidP="00CB2EBA">
      <w:pPr>
        <w:spacing w:before="120" w:after="0" w:line="360" w:lineRule="auto"/>
        <w:ind w:left="902"/>
        <w:jc w:val="both"/>
        <w:rPr>
          <w:rFonts w:ascii="David" w:eastAsia="Times New Roman" w:hAnsi="David" w:cs="David"/>
          <w:noProof/>
          <w:rtl/>
          <w:lang w:eastAsia="he-IL"/>
        </w:rPr>
      </w:pPr>
    </w:p>
    <w:p w14:paraId="78091006" w14:textId="77777777" w:rsidR="00295868" w:rsidRPr="009447AD" w:rsidRDefault="00295868" w:rsidP="004C6E9F">
      <w:pPr>
        <w:keepLines/>
        <w:tabs>
          <w:tab w:val="left" w:pos="752"/>
        </w:tabs>
        <w:autoSpaceDE w:val="0"/>
        <w:autoSpaceDN w:val="0"/>
        <w:spacing w:line="360" w:lineRule="auto"/>
        <w:ind w:left="425"/>
        <w:rPr>
          <w:rFonts w:ascii="David" w:hAnsi="David" w:cs="David"/>
          <w:b/>
          <w:bCs/>
          <w:color w:val="000000"/>
          <w:rtl/>
        </w:rPr>
      </w:pPr>
      <w:r w:rsidRPr="009447AD">
        <w:rPr>
          <w:rFonts w:ascii="David" w:hAnsi="David" w:cs="David" w:hint="cs"/>
          <w:b/>
          <w:bCs/>
          <w:color w:val="000000"/>
          <w:rtl/>
        </w:rPr>
        <w:t>*</w:t>
      </w:r>
      <w:r w:rsidRPr="009447AD">
        <w:rPr>
          <w:rFonts w:ascii="David" w:hAnsi="David" w:cs="David" w:hint="cs"/>
          <w:color w:val="000000"/>
          <w:rtl/>
        </w:rPr>
        <w:t xml:space="preserve"> </w:t>
      </w:r>
      <w:r w:rsidRPr="009447AD">
        <w:rPr>
          <w:rFonts w:ascii="David" w:eastAsia="Times New Roman" w:hAnsi="David" w:cs="David" w:hint="cs"/>
          <w:noProof/>
          <w:rtl/>
          <w:lang w:eastAsia="he-IL"/>
        </w:rPr>
        <w:t xml:space="preserve">יש לציין בעמודה ניסיון בעבודה </w:t>
      </w:r>
      <w:r w:rsidR="00CC54C5" w:rsidRPr="009447AD">
        <w:rPr>
          <w:rFonts w:ascii="David" w:eastAsia="Times New Roman" w:hAnsi="David" w:cs="David" w:hint="cs"/>
          <w:noProof/>
          <w:rtl/>
          <w:lang w:eastAsia="he-IL"/>
        </w:rPr>
        <w:t>בהתאם לדרישות המכרז.</w:t>
      </w:r>
    </w:p>
    <w:p w14:paraId="0EB8AC45" w14:textId="77777777" w:rsidR="00295868" w:rsidRPr="009447AD" w:rsidRDefault="004D2580" w:rsidP="004C6E9F">
      <w:pPr>
        <w:spacing w:before="120" w:after="0" w:line="360" w:lineRule="auto"/>
        <w:ind w:left="360"/>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 </w:t>
      </w:r>
      <w:r w:rsidR="00295868" w:rsidRPr="009447AD">
        <w:rPr>
          <w:rFonts w:ascii="David" w:eastAsia="Times New Roman" w:hAnsi="David" w:cs="David" w:hint="cs"/>
          <w:noProof/>
          <w:rtl/>
          <w:lang w:eastAsia="he-IL"/>
        </w:rPr>
        <w:t>במידת הצורך ניתן להוסיף דפים עפ"י מבנה זה, ככל שיידרש.</w:t>
      </w:r>
    </w:p>
    <w:p w14:paraId="5DB590BB" w14:textId="77777777" w:rsidR="004D2580" w:rsidRPr="009447AD" w:rsidRDefault="004D2580" w:rsidP="00A03A78">
      <w:pPr>
        <w:widowControl w:val="0"/>
        <w:numPr>
          <w:ilvl w:val="0"/>
          <w:numId w:val="23"/>
        </w:numPr>
        <w:spacing w:before="120" w:after="0" w:line="360" w:lineRule="auto"/>
        <w:jc w:val="both"/>
        <w:outlineLvl w:val="1"/>
        <w:rPr>
          <w:rFonts w:ascii="David" w:eastAsia="Times New Roman" w:hAnsi="David" w:cs="David"/>
          <w:b/>
          <w:bCs/>
          <w:noProof/>
          <w:u w:val="single"/>
          <w:lang w:eastAsia="he-IL"/>
        </w:rPr>
      </w:pPr>
      <w:bookmarkStart w:id="348" w:name="H2_מענה_איכות__יש_לענות_על_כל_אשכול_בנפר"/>
      <w:r w:rsidRPr="009447AD">
        <w:rPr>
          <w:rFonts w:ascii="David" w:eastAsia="Times New Roman" w:hAnsi="David" w:cs="David" w:hint="cs"/>
          <w:b/>
          <w:bCs/>
          <w:noProof/>
          <w:u w:val="single"/>
          <w:rtl/>
          <w:lang w:eastAsia="he-IL"/>
        </w:rPr>
        <w:t xml:space="preserve">מענה איכות </w:t>
      </w:r>
    </w:p>
    <w:bookmarkEnd w:id="348"/>
    <w:p w14:paraId="197E4295" w14:textId="139AA2AC" w:rsidR="004D2580" w:rsidRPr="009447AD" w:rsidRDefault="004D2580" w:rsidP="004C6E9F">
      <w:pPr>
        <w:widowControl w:val="0"/>
        <w:spacing w:before="120" w:after="0" w:line="360" w:lineRule="auto"/>
        <w:ind w:left="360"/>
        <w:jc w:val="both"/>
        <w:rPr>
          <w:rFonts w:ascii="David" w:eastAsia="Times New Roman" w:hAnsi="David" w:cs="David"/>
          <w:noProof/>
          <w:rtl/>
          <w:lang w:eastAsia="he-IL"/>
        </w:rPr>
      </w:pPr>
      <w:r w:rsidRPr="009447AD">
        <w:rPr>
          <w:rFonts w:ascii="David" w:eastAsia="Times New Roman" w:hAnsi="David" w:cs="David" w:hint="cs"/>
          <w:noProof/>
          <w:rtl/>
          <w:lang w:eastAsia="he-IL"/>
        </w:rPr>
        <w:t>יש לפרט במענה המציע כיצד עונה הפתרון המוצע על הסעיף הרלוונטי,  במידת הצורך זכאי המשרד לבקש הבהרות למענה המציע</w:t>
      </w:r>
      <w:r w:rsidR="00CB2EBA" w:rsidRPr="009447AD">
        <w:rPr>
          <w:rFonts w:ascii="David" w:eastAsia="Times New Roman" w:hAnsi="David" w:cs="David" w:hint="cs"/>
          <w:noProof/>
          <w:rtl/>
          <w:lang w:eastAsia="he-IL"/>
        </w:rPr>
        <w:t>:</w:t>
      </w:r>
    </w:p>
    <w:p w14:paraId="1BCD1025" w14:textId="3F955F83" w:rsidR="00955355" w:rsidRPr="009447AD" w:rsidRDefault="00955355" w:rsidP="004C6E9F">
      <w:pPr>
        <w:widowControl w:val="0"/>
        <w:spacing w:before="120" w:after="0" w:line="360" w:lineRule="auto"/>
        <w:ind w:left="360"/>
        <w:jc w:val="both"/>
        <w:rPr>
          <w:rFonts w:ascii="David" w:eastAsia="Times New Roman" w:hAnsi="David" w:cs="David"/>
          <w:noProof/>
          <w:rtl/>
          <w:lang w:eastAsia="he-IL"/>
        </w:rPr>
      </w:pPr>
    </w:p>
    <w:tbl>
      <w:tblPr>
        <w:tblStyle w:val="af3"/>
        <w:bidiVisual/>
        <w:tblW w:w="8500" w:type="dxa"/>
        <w:tblInd w:w="1504" w:type="dxa"/>
        <w:tblLook w:val="04A0" w:firstRow="1" w:lastRow="0" w:firstColumn="1" w:lastColumn="0" w:noHBand="0" w:noVBand="1"/>
      </w:tblPr>
      <w:tblGrid>
        <w:gridCol w:w="1253"/>
        <w:gridCol w:w="3703"/>
        <w:gridCol w:w="3544"/>
      </w:tblGrid>
      <w:tr w:rsidR="00CB2EBA" w:rsidRPr="009447AD" w14:paraId="6BCA4F1D" w14:textId="77777777" w:rsidTr="006515A8">
        <w:trPr>
          <w:tblHeader/>
        </w:trPr>
        <w:tc>
          <w:tcPr>
            <w:tcW w:w="1253" w:type="dxa"/>
            <w:shd w:val="clear" w:color="auto" w:fill="D9D9D9" w:themeFill="background1" w:themeFillShade="D9"/>
          </w:tcPr>
          <w:p w14:paraId="2EC84B2A"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t>נושא</w:t>
            </w:r>
          </w:p>
        </w:tc>
        <w:tc>
          <w:tcPr>
            <w:tcW w:w="3703" w:type="dxa"/>
            <w:shd w:val="clear" w:color="auto" w:fill="D9D9D9" w:themeFill="background1" w:themeFillShade="D9"/>
          </w:tcPr>
          <w:p w14:paraId="54F84A52" w14:textId="77777777" w:rsidR="00CB2EBA" w:rsidRPr="009447AD" w:rsidRDefault="00CB2EBA" w:rsidP="006515A8">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3544" w:type="dxa"/>
            <w:shd w:val="clear" w:color="auto" w:fill="D9D9D9" w:themeFill="background1" w:themeFillShade="D9"/>
          </w:tcPr>
          <w:p w14:paraId="5448113E" w14:textId="77777777" w:rsidR="00CB2EBA" w:rsidRPr="009447AD" w:rsidRDefault="00CB2EBA" w:rsidP="006515A8">
            <w:pPr>
              <w:tabs>
                <w:tab w:val="center" w:pos="560"/>
              </w:tabs>
              <w:spacing w:after="200" w:line="276" w:lineRule="auto"/>
              <w:jc w:val="center"/>
              <w:rPr>
                <w:rFonts w:ascii="David" w:hAnsi="David" w:cs="David"/>
                <w:b/>
                <w:bCs/>
                <w:rtl/>
              </w:rPr>
            </w:pPr>
            <w:r w:rsidRPr="009447AD">
              <w:rPr>
                <w:rFonts w:ascii="David" w:hAnsi="David" w:cs="David" w:hint="cs"/>
                <w:b/>
                <w:bCs/>
                <w:rtl/>
              </w:rPr>
              <w:t>מענה</w:t>
            </w:r>
          </w:p>
        </w:tc>
      </w:tr>
      <w:tr w:rsidR="00CB2EBA" w:rsidRPr="009447AD" w14:paraId="29A97CA7" w14:textId="77777777" w:rsidTr="006515A8">
        <w:tc>
          <w:tcPr>
            <w:tcW w:w="1253" w:type="dxa"/>
            <w:vMerge w:val="restart"/>
          </w:tcPr>
          <w:p w14:paraId="4B49F256" w14:textId="77777777" w:rsidR="00CB2EBA" w:rsidRPr="009447AD" w:rsidRDefault="00CB2EBA" w:rsidP="006515A8">
            <w:pPr>
              <w:spacing w:after="200" w:line="276" w:lineRule="auto"/>
              <w:jc w:val="center"/>
              <w:rPr>
                <w:rFonts w:ascii="David" w:hAnsi="David" w:cs="David"/>
                <w:b/>
                <w:bCs/>
                <w:sz w:val="22"/>
                <w:szCs w:val="22"/>
                <w:rtl/>
              </w:rPr>
            </w:pPr>
            <w:r w:rsidRPr="009447AD">
              <w:rPr>
                <w:rFonts w:ascii="David" w:hAnsi="David" w:cs="David" w:hint="cs"/>
                <w:b/>
                <w:bCs/>
                <w:sz w:val="22"/>
                <w:szCs w:val="22"/>
                <w:rtl/>
              </w:rPr>
              <w:t xml:space="preserve">המציע וספקי משנה </w:t>
            </w:r>
          </w:p>
        </w:tc>
        <w:tc>
          <w:tcPr>
            <w:tcW w:w="3703" w:type="dxa"/>
          </w:tcPr>
          <w:p w14:paraId="6EE2AF2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מומחים העונים לדרישות המפורטות בסעיפים </w:t>
            </w:r>
            <w:r w:rsidRPr="009447AD">
              <w:rPr>
                <w:rFonts w:ascii="David" w:hAnsi="David" w:cs="David" w:hint="cs"/>
                <w:sz w:val="22"/>
                <w:szCs w:val="22"/>
              </w:rPr>
              <w:t>2.3</w:t>
            </w:r>
            <w:r w:rsidRPr="009447AD">
              <w:rPr>
                <w:rFonts w:ascii="David" w:hAnsi="David" w:cs="David" w:hint="cs"/>
                <w:sz w:val="22"/>
                <w:szCs w:val="22"/>
                <w:rtl/>
              </w:rPr>
              <w:t xml:space="preserve"> שהם עובדי המציע או עובדי ספקי משנה של המציע </w:t>
            </w:r>
          </w:p>
        </w:tc>
        <w:tc>
          <w:tcPr>
            <w:tcW w:w="3544" w:type="dxa"/>
          </w:tcPr>
          <w:p w14:paraId="09671456" w14:textId="77777777" w:rsidR="00CB2EBA" w:rsidRPr="009447AD" w:rsidRDefault="00CB2EBA" w:rsidP="006515A8">
            <w:pPr>
              <w:spacing w:after="120" w:line="276" w:lineRule="auto"/>
              <w:rPr>
                <w:rFonts w:ascii="David" w:hAnsi="David" w:cs="David"/>
                <w:sz w:val="22"/>
                <w:szCs w:val="22"/>
                <w:rtl/>
              </w:rPr>
            </w:pPr>
          </w:p>
          <w:p w14:paraId="5283E9B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כמות מומחים: ______</w:t>
            </w:r>
          </w:p>
        </w:tc>
      </w:tr>
      <w:tr w:rsidR="00CB2EBA" w:rsidRPr="009447AD" w14:paraId="35C56903" w14:textId="77777777" w:rsidTr="006515A8">
        <w:tc>
          <w:tcPr>
            <w:tcW w:w="1253" w:type="dxa"/>
            <w:vMerge/>
          </w:tcPr>
          <w:p w14:paraId="661FD97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6EE6E9BF" w14:textId="77777777" w:rsidR="00CB2EBA" w:rsidRPr="009447AD" w:rsidRDefault="00CB2EBA" w:rsidP="006515A8">
            <w:pPr>
              <w:spacing w:after="200" w:line="276" w:lineRule="auto"/>
              <w:rPr>
                <w:rFonts w:ascii="David" w:hAnsi="David" w:cs="David"/>
                <w:sz w:val="22"/>
                <w:szCs w:val="22"/>
              </w:rPr>
            </w:pPr>
            <w:r w:rsidRPr="009447AD">
              <w:rPr>
                <w:rFonts w:ascii="David" w:hAnsi="David" w:cs="David" w:hint="cs"/>
                <w:sz w:val="22"/>
                <w:szCs w:val="22"/>
                <w:rtl/>
              </w:rPr>
              <w:t xml:space="preserve">מס' לקוחות פעילים אשר המציע ו/או ספקי המשנה של המציע מספקים להם שירותים מקצועיים בתחום הדאטה ובתחומים המפורטים בסעיף 2.3  </w:t>
            </w:r>
          </w:p>
        </w:tc>
        <w:tc>
          <w:tcPr>
            <w:tcW w:w="3544" w:type="dxa"/>
          </w:tcPr>
          <w:p w14:paraId="2BA228B8" w14:textId="77777777" w:rsidR="00CB2EBA" w:rsidRPr="009447AD" w:rsidRDefault="00CB2EBA" w:rsidP="006515A8">
            <w:pPr>
              <w:spacing w:after="120" w:line="276" w:lineRule="auto"/>
              <w:rPr>
                <w:rFonts w:ascii="David" w:hAnsi="David" w:cs="David"/>
                <w:sz w:val="22"/>
                <w:szCs w:val="22"/>
                <w:rtl/>
              </w:rPr>
            </w:pPr>
          </w:p>
          <w:p w14:paraId="0700D6B7"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כמות לקוחות: ______</w:t>
            </w:r>
          </w:p>
          <w:p w14:paraId="4639E2F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יש לפרט את הלקוחות בטבלה להלן בסעיף 11.1</w:t>
            </w:r>
          </w:p>
        </w:tc>
      </w:tr>
      <w:tr w:rsidR="00CB2EBA" w:rsidRPr="009447AD" w14:paraId="3CCE7969" w14:textId="77777777" w:rsidTr="006515A8">
        <w:tc>
          <w:tcPr>
            <w:tcW w:w="1253" w:type="dxa"/>
            <w:vMerge/>
          </w:tcPr>
          <w:p w14:paraId="715A69E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349DF6F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של המציע ושל ספקי המשנה באספקת שירותים דומים לאלו המפורטים בסעיף 2.3 במערכת הבריאות בישראל </w:t>
            </w:r>
          </w:p>
        </w:tc>
        <w:tc>
          <w:tcPr>
            <w:tcW w:w="3544" w:type="dxa"/>
          </w:tcPr>
          <w:p w14:paraId="2B187484" w14:textId="77777777" w:rsidR="00CB2EBA" w:rsidRPr="009447AD" w:rsidRDefault="00CB2EBA" w:rsidP="006515A8">
            <w:pPr>
              <w:spacing w:after="120" w:line="276" w:lineRule="auto"/>
              <w:rPr>
                <w:rFonts w:ascii="David" w:hAnsi="David" w:cs="David"/>
                <w:sz w:val="22"/>
                <w:szCs w:val="22"/>
                <w:rtl/>
              </w:rPr>
            </w:pPr>
          </w:p>
          <w:p w14:paraId="643ABF6C"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_______</w:t>
            </w:r>
          </w:p>
        </w:tc>
      </w:tr>
      <w:tr w:rsidR="00CB2EBA" w:rsidRPr="009447AD" w14:paraId="4F9F2447" w14:textId="77777777" w:rsidTr="006515A8">
        <w:tc>
          <w:tcPr>
            <w:tcW w:w="1253" w:type="dxa"/>
            <w:vMerge/>
          </w:tcPr>
          <w:p w14:paraId="58148F8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27D40F55"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מתאימים, גמישות ועבודה לפי צורכי אד-הוק, הבנת עולם התוכן וצורכי המשרד </w:t>
            </w:r>
          </w:p>
        </w:tc>
        <w:tc>
          <w:tcPr>
            <w:tcW w:w="3544" w:type="dxa"/>
          </w:tcPr>
          <w:p w14:paraId="0D5CF41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שם המרואיין מטעם המציע : ________</w:t>
            </w:r>
          </w:p>
          <w:p w14:paraId="420BEEE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הטלפון והמייל לקביעת הריאיון: ___________</w:t>
            </w:r>
          </w:p>
          <w:p w14:paraId="5ED87BF0" w14:textId="0B588C0E"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p w14:paraId="3217A198" w14:textId="77777777" w:rsidR="00CB2EBA" w:rsidRPr="009447AD" w:rsidRDefault="00CB2EBA" w:rsidP="006515A8">
            <w:pPr>
              <w:spacing w:after="120" w:line="276" w:lineRule="auto"/>
              <w:rPr>
                <w:rFonts w:ascii="David" w:hAnsi="David" w:cs="David"/>
                <w:sz w:val="22"/>
                <w:szCs w:val="22"/>
                <w:rtl/>
              </w:rPr>
            </w:pPr>
          </w:p>
        </w:tc>
      </w:tr>
      <w:tr w:rsidR="00CB2EBA" w:rsidRPr="009447AD" w14:paraId="40DC3620" w14:textId="77777777" w:rsidTr="006515A8">
        <w:tc>
          <w:tcPr>
            <w:tcW w:w="1253" w:type="dxa"/>
            <w:vMerge w:val="restart"/>
          </w:tcPr>
          <w:p w14:paraId="273F8C64" w14:textId="77777777" w:rsidR="00CB2EBA" w:rsidRPr="009447AD" w:rsidRDefault="00CB2EBA" w:rsidP="006515A8">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Elastic Stack</w:t>
            </w:r>
            <w:r w:rsidRPr="009447AD">
              <w:rPr>
                <w:rFonts w:ascii="David" w:hAnsi="David" w:cs="David" w:hint="cs"/>
                <w:b/>
                <w:bCs/>
                <w:sz w:val="22"/>
                <w:szCs w:val="22"/>
                <w:rtl/>
              </w:rPr>
              <w:t xml:space="preserve"> </w:t>
            </w:r>
          </w:p>
        </w:tc>
        <w:tc>
          <w:tcPr>
            <w:tcW w:w="3703" w:type="dxa"/>
          </w:tcPr>
          <w:p w14:paraId="4BF98E9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w:t>
            </w:r>
          </w:p>
        </w:tc>
        <w:tc>
          <w:tcPr>
            <w:tcW w:w="3544" w:type="dxa"/>
          </w:tcPr>
          <w:p w14:paraId="3FDF8AB9" w14:textId="77777777" w:rsidR="00CB2EBA" w:rsidRPr="009447AD" w:rsidRDefault="00CB2EBA" w:rsidP="006515A8">
            <w:pPr>
              <w:spacing w:after="120" w:line="276" w:lineRule="auto"/>
              <w:rPr>
                <w:rFonts w:ascii="David" w:hAnsi="David" w:cs="David"/>
                <w:sz w:val="22"/>
                <w:szCs w:val="22"/>
                <w:rtl/>
              </w:rPr>
            </w:pPr>
          </w:p>
          <w:p w14:paraId="7DD9B59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4177E21" w14:textId="77777777" w:rsidR="00CB2EBA" w:rsidRPr="009447AD" w:rsidRDefault="00CB2EBA" w:rsidP="006515A8">
            <w:pPr>
              <w:spacing w:after="120" w:line="276" w:lineRule="auto"/>
              <w:rPr>
                <w:rFonts w:ascii="David" w:hAnsi="David" w:cs="David"/>
                <w:sz w:val="22"/>
                <w:szCs w:val="22"/>
                <w:rtl/>
              </w:rPr>
            </w:pPr>
          </w:p>
          <w:p w14:paraId="344E749B" w14:textId="30ABE88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tc>
      </w:tr>
      <w:tr w:rsidR="00CB2EBA" w:rsidRPr="009447AD" w14:paraId="67811FC9" w14:textId="77777777" w:rsidTr="006515A8">
        <w:tc>
          <w:tcPr>
            <w:tcW w:w="1253" w:type="dxa"/>
            <w:vMerge/>
          </w:tcPr>
          <w:p w14:paraId="5B153EF8"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591D85A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w:t>
            </w:r>
          </w:p>
        </w:tc>
        <w:tc>
          <w:tcPr>
            <w:tcW w:w="3544" w:type="dxa"/>
          </w:tcPr>
          <w:p w14:paraId="5C9D8EDE" w14:textId="77777777" w:rsidR="00CB2EBA" w:rsidRPr="009447AD" w:rsidRDefault="00CB2EBA" w:rsidP="006515A8">
            <w:pPr>
              <w:spacing w:after="120" w:line="276" w:lineRule="auto"/>
              <w:rPr>
                <w:rFonts w:ascii="David" w:hAnsi="David" w:cs="David"/>
                <w:sz w:val="22"/>
                <w:szCs w:val="22"/>
                <w:rtl/>
              </w:rPr>
            </w:pPr>
          </w:p>
          <w:p w14:paraId="237EB8C3"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82C9B6" w14:textId="77777777" w:rsidR="00CB2EBA" w:rsidRPr="009447AD" w:rsidRDefault="00CB2EBA" w:rsidP="006515A8">
            <w:pPr>
              <w:spacing w:after="120" w:line="276" w:lineRule="auto"/>
              <w:rPr>
                <w:rFonts w:ascii="David" w:hAnsi="David" w:cs="David"/>
                <w:sz w:val="22"/>
                <w:szCs w:val="22"/>
                <w:rtl/>
              </w:rPr>
            </w:pPr>
          </w:p>
        </w:tc>
      </w:tr>
      <w:tr w:rsidR="00CB2EBA" w:rsidRPr="009447AD" w14:paraId="7827E983" w14:textId="77777777" w:rsidTr="006515A8">
        <w:tc>
          <w:tcPr>
            <w:tcW w:w="1253" w:type="dxa"/>
            <w:vMerge/>
          </w:tcPr>
          <w:p w14:paraId="5FAD459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553E7C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Elastic 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4EEFBE65" w14:textId="77777777" w:rsidR="00CB2EBA" w:rsidRPr="009447AD" w:rsidRDefault="00CB2EBA" w:rsidP="006515A8">
            <w:pPr>
              <w:spacing w:after="120" w:line="276" w:lineRule="auto"/>
              <w:rPr>
                <w:rFonts w:ascii="David" w:hAnsi="David" w:cs="David"/>
                <w:sz w:val="22"/>
                <w:szCs w:val="22"/>
                <w:rtl/>
              </w:rPr>
            </w:pPr>
          </w:p>
          <w:p w14:paraId="5E68014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7050F47" w14:textId="77777777" w:rsidR="00CB2EBA" w:rsidRPr="009447AD" w:rsidRDefault="00CB2EBA" w:rsidP="006515A8">
            <w:pPr>
              <w:spacing w:after="120" w:line="276" w:lineRule="auto"/>
              <w:rPr>
                <w:rFonts w:ascii="David" w:hAnsi="David" w:cs="David"/>
                <w:sz w:val="22"/>
                <w:szCs w:val="22"/>
                <w:rtl/>
              </w:rPr>
            </w:pPr>
          </w:p>
        </w:tc>
      </w:tr>
      <w:tr w:rsidR="00CB2EBA" w:rsidRPr="009447AD" w14:paraId="3FA6A050" w14:textId="77777777" w:rsidTr="006515A8">
        <w:tc>
          <w:tcPr>
            <w:tcW w:w="1253" w:type="dxa"/>
            <w:vMerge/>
          </w:tcPr>
          <w:p w14:paraId="2E3634D0"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7094CA87"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w:t>
            </w:r>
          </w:p>
        </w:tc>
        <w:tc>
          <w:tcPr>
            <w:tcW w:w="3544" w:type="dxa"/>
          </w:tcPr>
          <w:p w14:paraId="172A9B60" w14:textId="4E045BAF"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8976EF1" w14:textId="183E1DD8"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DBA Elastic</w:t>
            </w:r>
          </w:p>
          <w:p w14:paraId="4487EED0" w14:textId="77777777" w:rsidR="00CB2EBA" w:rsidRPr="009447AD" w:rsidRDefault="00CB2EBA" w:rsidP="006515A8">
            <w:pPr>
              <w:spacing w:after="120" w:line="276" w:lineRule="auto"/>
              <w:rPr>
                <w:rFonts w:ascii="David" w:hAnsi="David" w:cs="David"/>
                <w:noProof/>
                <w:sz w:val="22"/>
                <w:szCs w:val="22"/>
                <w:rtl/>
                <w:lang w:eastAsia="he-IL"/>
              </w:rPr>
            </w:pPr>
          </w:p>
          <w:p w14:paraId="2DE1848B"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t xml:space="preserve">יש לצרף תעודות רלוונטיות </w:t>
            </w:r>
          </w:p>
        </w:tc>
      </w:tr>
      <w:tr w:rsidR="00CB2EBA" w:rsidRPr="009447AD" w14:paraId="333D0620" w14:textId="77777777" w:rsidTr="006515A8">
        <w:tc>
          <w:tcPr>
            <w:tcW w:w="1253" w:type="dxa"/>
            <w:vMerge/>
          </w:tcPr>
          <w:p w14:paraId="7660F267"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0040555B"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3F1721F5" w14:textId="77777777" w:rsidR="00CB2EBA" w:rsidRPr="009447AD" w:rsidRDefault="00CB2EBA" w:rsidP="006515A8">
            <w:pPr>
              <w:spacing w:after="120" w:line="276" w:lineRule="auto"/>
              <w:rPr>
                <w:rFonts w:ascii="David" w:hAnsi="David" w:cs="David"/>
                <w:sz w:val="22"/>
                <w:szCs w:val="22"/>
                <w:rtl/>
              </w:rPr>
            </w:pPr>
          </w:p>
          <w:p w14:paraId="757E79B0"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100F3A52" w14:textId="77777777" w:rsidR="00CB2EBA" w:rsidRPr="009447AD" w:rsidRDefault="00CB2EBA" w:rsidP="006515A8">
            <w:pPr>
              <w:spacing w:after="120" w:line="276" w:lineRule="auto"/>
              <w:rPr>
                <w:rFonts w:ascii="David" w:hAnsi="David" w:cs="David"/>
                <w:sz w:val="22"/>
                <w:szCs w:val="22"/>
                <w:rtl/>
              </w:rPr>
            </w:pPr>
          </w:p>
        </w:tc>
      </w:tr>
      <w:tr w:rsidR="00CB2EBA" w:rsidRPr="009447AD" w14:paraId="3FA1330B" w14:textId="77777777" w:rsidTr="006515A8">
        <w:tc>
          <w:tcPr>
            <w:tcW w:w="1253" w:type="dxa"/>
            <w:vMerge/>
          </w:tcPr>
          <w:p w14:paraId="4720C527"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4F38469A"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3CF96F3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482B7E32" w14:textId="220BB612"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4795245F" w14:textId="365498C5"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w:t>
            </w:r>
          </w:p>
        </w:tc>
      </w:tr>
      <w:tr w:rsidR="00CB2EBA" w:rsidRPr="009447AD" w14:paraId="5413AEFA" w14:textId="77777777" w:rsidTr="006515A8">
        <w:tc>
          <w:tcPr>
            <w:tcW w:w="1253" w:type="dxa"/>
            <w:vMerge/>
          </w:tcPr>
          <w:p w14:paraId="2630015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AB13ADB"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1C2BB6E2" w14:textId="77777777" w:rsidR="00CB2EBA" w:rsidRPr="009447AD" w:rsidRDefault="00CB2EBA" w:rsidP="006515A8">
            <w:pPr>
              <w:spacing w:after="120" w:line="276" w:lineRule="auto"/>
              <w:rPr>
                <w:rFonts w:ascii="David" w:hAnsi="David" w:cs="David"/>
                <w:sz w:val="22"/>
                <w:szCs w:val="22"/>
                <w:rtl/>
              </w:rPr>
            </w:pPr>
          </w:p>
        </w:tc>
      </w:tr>
      <w:tr w:rsidR="00CB2EBA" w:rsidRPr="009447AD" w14:paraId="783ED929" w14:textId="77777777" w:rsidTr="006515A8">
        <w:tc>
          <w:tcPr>
            <w:tcW w:w="1253" w:type="dxa"/>
            <w:vMerge w:val="restart"/>
          </w:tcPr>
          <w:p w14:paraId="122C937A" w14:textId="77777777" w:rsidR="00CB2EBA" w:rsidRPr="009447AD" w:rsidRDefault="00CB2EBA" w:rsidP="006515A8">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TALEND</w:t>
            </w:r>
            <w:r w:rsidRPr="009447AD">
              <w:rPr>
                <w:rFonts w:ascii="David" w:hAnsi="David" w:cs="David" w:hint="cs"/>
                <w:b/>
                <w:bCs/>
                <w:sz w:val="22"/>
                <w:szCs w:val="22"/>
                <w:rtl/>
              </w:rPr>
              <w:t xml:space="preserve"> </w:t>
            </w:r>
          </w:p>
        </w:tc>
        <w:tc>
          <w:tcPr>
            <w:tcW w:w="3703" w:type="dxa"/>
          </w:tcPr>
          <w:p w14:paraId="53225CF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w:t>
            </w:r>
          </w:p>
        </w:tc>
        <w:tc>
          <w:tcPr>
            <w:tcW w:w="3544" w:type="dxa"/>
          </w:tcPr>
          <w:p w14:paraId="6854C7DE" w14:textId="77777777" w:rsidR="00CB2EBA" w:rsidRPr="009447AD" w:rsidRDefault="00CB2EBA" w:rsidP="006515A8">
            <w:pPr>
              <w:spacing w:after="120" w:line="276" w:lineRule="auto"/>
              <w:rPr>
                <w:rFonts w:ascii="David" w:hAnsi="David" w:cs="David"/>
                <w:sz w:val="22"/>
                <w:szCs w:val="22"/>
                <w:rtl/>
              </w:rPr>
            </w:pPr>
          </w:p>
          <w:p w14:paraId="1784779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EC19C5" w14:textId="19F9962B"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p w14:paraId="2FA56C77" w14:textId="77777777" w:rsidR="00CB2EBA" w:rsidRPr="009447AD" w:rsidRDefault="00CB2EBA" w:rsidP="006515A8">
            <w:pPr>
              <w:spacing w:after="120" w:line="276" w:lineRule="auto"/>
              <w:rPr>
                <w:rFonts w:ascii="David" w:hAnsi="David" w:cs="David"/>
                <w:sz w:val="22"/>
                <w:szCs w:val="22"/>
                <w:rtl/>
              </w:rPr>
            </w:pPr>
          </w:p>
        </w:tc>
      </w:tr>
      <w:tr w:rsidR="00CB2EBA" w:rsidRPr="009447AD" w14:paraId="7C1EE363" w14:textId="77777777" w:rsidTr="006515A8">
        <w:tc>
          <w:tcPr>
            <w:tcW w:w="1253" w:type="dxa"/>
            <w:vMerge/>
          </w:tcPr>
          <w:p w14:paraId="1E1DE21F" w14:textId="77777777" w:rsidR="00CB2EBA" w:rsidRPr="009447AD" w:rsidRDefault="00CB2EBA" w:rsidP="006515A8">
            <w:pPr>
              <w:spacing w:after="200" w:line="276" w:lineRule="auto"/>
              <w:rPr>
                <w:rFonts w:ascii="David" w:hAnsi="David" w:cs="David"/>
                <w:b/>
                <w:bCs/>
                <w:rtl/>
              </w:rPr>
            </w:pPr>
          </w:p>
        </w:tc>
        <w:tc>
          <w:tcPr>
            <w:tcW w:w="3703" w:type="dxa"/>
          </w:tcPr>
          <w:p w14:paraId="7B788C36"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w:t>
            </w:r>
          </w:p>
        </w:tc>
        <w:tc>
          <w:tcPr>
            <w:tcW w:w="3544" w:type="dxa"/>
          </w:tcPr>
          <w:p w14:paraId="5AA7E25C" w14:textId="77777777" w:rsidR="00CB2EBA" w:rsidRPr="009447AD" w:rsidRDefault="00CB2EBA" w:rsidP="006515A8">
            <w:pPr>
              <w:spacing w:after="120" w:line="276" w:lineRule="auto"/>
              <w:rPr>
                <w:rFonts w:ascii="David" w:hAnsi="David" w:cs="David"/>
                <w:sz w:val="22"/>
                <w:szCs w:val="22"/>
                <w:rtl/>
              </w:rPr>
            </w:pPr>
          </w:p>
          <w:p w14:paraId="75A3CF3E"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85265FA" w14:textId="77777777" w:rsidR="00CB2EBA" w:rsidRPr="009447AD" w:rsidRDefault="00CB2EBA" w:rsidP="006515A8">
            <w:pPr>
              <w:spacing w:after="120" w:line="276" w:lineRule="auto"/>
              <w:rPr>
                <w:rFonts w:ascii="David" w:hAnsi="David" w:cs="David"/>
                <w:sz w:val="22"/>
                <w:szCs w:val="22"/>
                <w:rtl/>
              </w:rPr>
            </w:pPr>
          </w:p>
        </w:tc>
      </w:tr>
      <w:tr w:rsidR="00CB2EBA" w:rsidRPr="009447AD" w14:paraId="5582F216" w14:textId="77777777" w:rsidTr="006515A8">
        <w:tc>
          <w:tcPr>
            <w:tcW w:w="1253" w:type="dxa"/>
            <w:vMerge/>
          </w:tcPr>
          <w:p w14:paraId="48063650" w14:textId="77777777" w:rsidR="00CB2EBA" w:rsidRPr="009447AD" w:rsidRDefault="00CB2EBA" w:rsidP="006515A8">
            <w:pPr>
              <w:spacing w:after="200" w:line="276" w:lineRule="auto"/>
              <w:rPr>
                <w:rFonts w:ascii="David" w:hAnsi="David" w:cs="David"/>
                <w:b/>
                <w:bCs/>
                <w:rtl/>
              </w:rPr>
            </w:pPr>
          </w:p>
        </w:tc>
        <w:tc>
          <w:tcPr>
            <w:tcW w:w="3703" w:type="dxa"/>
          </w:tcPr>
          <w:p w14:paraId="315E83E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w:t>
            </w:r>
          </w:p>
        </w:tc>
        <w:tc>
          <w:tcPr>
            <w:tcW w:w="3544" w:type="dxa"/>
          </w:tcPr>
          <w:p w14:paraId="11F679BA" w14:textId="77777777" w:rsidR="00CB2EBA" w:rsidRPr="009447AD" w:rsidRDefault="00CB2EBA" w:rsidP="006515A8">
            <w:pPr>
              <w:spacing w:after="120" w:line="276" w:lineRule="auto"/>
              <w:rPr>
                <w:rFonts w:ascii="David" w:hAnsi="David" w:cs="David"/>
                <w:sz w:val="22"/>
                <w:szCs w:val="22"/>
                <w:rtl/>
              </w:rPr>
            </w:pPr>
          </w:p>
          <w:p w14:paraId="37A89B6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A5DA4AA" w14:textId="77777777" w:rsidR="00CB2EBA" w:rsidRPr="009447AD" w:rsidRDefault="00CB2EBA" w:rsidP="006515A8">
            <w:pPr>
              <w:spacing w:after="120" w:line="276" w:lineRule="auto"/>
              <w:rPr>
                <w:rFonts w:ascii="David" w:hAnsi="David" w:cs="David"/>
                <w:sz w:val="22"/>
                <w:szCs w:val="22"/>
                <w:rtl/>
              </w:rPr>
            </w:pPr>
          </w:p>
        </w:tc>
      </w:tr>
      <w:tr w:rsidR="00CB2EBA" w:rsidRPr="009447AD" w14:paraId="6F9E0BCF" w14:textId="77777777" w:rsidTr="006515A8">
        <w:tc>
          <w:tcPr>
            <w:tcW w:w="1253" w:type="dxa"/>
            <w:vMerge/>
          </w:tcPr>
          <w:p w14:paraId="1B8E1827" w14:textId="77777777" w:rsidR="00CB2EBA" w:rsidRPr="009447AD" w:rsidRDefault="00CB2EBA" w:rsidP="006515A8">
            <w:pPr>
              <w:spacing w:after="200" w:line="276" w:lineRule="auto"/>
              <w:rPr>
                <w:rFonts w:ascii="David" w:hAnsi="David" w:cs="David"/>
                <w:b/>
                <w:bCs/>
                <w:rtl/>
              </w:rPr>
            </w:pPr>
          </w:p>
        </w:tc>
        <w:tc>
          <w:tcPr>
            <w:tcW w:w="3703" w:type="dxa"/>
          </w:tcPr>
          <w:p w14:paraId="354141B2"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w:t>
            </w:r>
          </w:p>
        </w:tc>
        <w:tc>
          <w:tcPr>
            <w:tcW w:w="3544" w:type="dxa"/>
          </w:tcPr>
          <w:p w14:paraId="238225FA" w14:textId="779A7800"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2F7B944" w14:textId="7BFA97F9"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Data Engineer</w:t>
            </w:r>
          </w:p>
          <w:p w14:paraId="048B508E"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t xml:space="preserve">יש לצרף תעודות המעידות על השכלה רלוונטיות </w:t>
            </w:r>
          </w:p>
        </w:tc>
      </w:tr>
      <w:tr w:rsidR="00CB2EBA" w:rsidRPr="009447AD" w14:paraId="49617E3A" w14:textId="77777777" w:rsidTr="006515A8">
        <w:tc>
          <w:tcPr>
            <w:tcW w:w="1253" w:type="dxa"/>
            <w:vMerge/>
          </w:tcPr>
          <w:p w14:paraId="1D37F532" w14:textId="77777777" w:rsidR="00CB2EBA" w:rsidRPr="009447AD" w:rsidRDefault="00CB2EBA" w:rsidP="006515A8">
            <w:pPr>
              <w:spacing w:after="200" w:line="276" w:lineRule="auto"/>
              <w:rPr>
                <w:rFonts w:ascii="David" w:hAnsi="David" w:cs="David"/>
                <w:b/>
                <w:bCs/>
                <w:rtl/>
              </w:rPr>
            </w:pPr>
          </w:p>
        </w:tc>
        <w:tc>
          <w:tcPr>
            <w:tcW w:w="3703" w:type="dxa"/>
          </w:tcPr>
          <w:p w14:paraId="06C62F5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7C1314F0" w14:textId="77777777" w:rsidR="00CB2EBA" w:rsidRPr="009447AD" w:rsidRDefault="00CB2EBA" w:rsidP="006515A8">
            <w:pPr>
              <w:spacing w:after="120" w:line="276" w:lineRule="auto"/>
              <w:rPr>
                <w:rFonts w:ascii="David" w:hAnsi="David" w:cs="David"/>
                <w:sz w:val="22"/>
                <w:szCs w:val="22"/>
                <w:rtl/>
              </w:rPr>
            </w:pPr>
          </w:p>
          <w:p w14:paraId="0317307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BAA8FF5" w14:textId="77777777" w:rsidR="00CB2EBA" w:rsidRPr="009447AD" w:rsidRDefault="00CB2EBA" w:rsidP="006515A8">
            <w:pPr>
              <w:spacing w:after="120" w:line="276" w:lineRule="auto"/>
              <w:rPr>
                <w:rFonts w:ascii="David" w:hAnsi="David" w:cs="David"/>
                <w:sz w:val="22"/>
                <w:szCs w:val="22"/>
                <w:rtl/>
              </w:rPr>
            </w:pPr>
          </w:p>
        </w:tc>
      </w:tr>
      <w:tr w:rsidR="00CB2EBA" w:rsidRPr="009447AD" w14:paraId="743E592E" w14:textId="77777777" w:rsidTr="006515A8">
        <w:tc>
          <w:tcPr>
            <w:tcW w:w="1253" w:type="dxa"/>
            <w:vMerge/>
          </w:tcPr>
          <w:p w14:paraId="3C3447D8"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3CB4FBF7"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06330C0D"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6F61EF9D" w14:textId="7B61F1D2"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1B325046" w14:textId="2C3B85A3"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מ-10% עד 20%</w:t>
            </w:r>
          </w:p>
        </w:tc>
      </w:tr>
      <w:tr w:rsidR="00CB2EBA" w:rsidRPr="009447AD" w14:paraId="24620B71" w14:textId="77777777" w:rsidTr="006515A8">
        <w:tc>
          <w:tcPr>
            <w:tcW w:w="1253" w:type="dxa"/>
            <w:vMerge/>
          </w:tcPr>
          <w:p w14:paraId="16F02C0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6D6CFC2"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49ED0192" w14:textId="77777777" w:rsidR="00CB2EBA" w:rsidRPr="009447AD" w:rsidRDefault="00CB2EBA" w:rsidP="006515A8">
            <w:pPr>
              <w:spacing w:after="120" w:line="276" w:lineRule="auto"/>
              <w:rPr>
                <w:rFonts w:ascii="David" w:hAnsi="David" w:cs="David"/>
                <w:sz w:val="22"/>
                <w:szCs w:val="22"/>
                <w:rtl/>
              </w:rPr>
            </w:pPr>
          </w:p>
        </w:tc>
      </w:tr>
      <w:tr w:rsidR="00CB2EBA" w:rsidRPr="009447AD" w14:paraId="53E07E5C" w14:textId="77777777" w:rsidTr="006515A8">
        <w:tc>
          <w:tcPr>
            <w:tcW w:w="1253" w:type="dxa"/>
            <w:vMerge w:val="restart"/>
          </w:tcPr>
          <w:p w14:paraId="605DB9E0" w14:textId="77777777" w:rsidR="00CB2EBA" w:rsidRPr="009447AD" w:rsidRDefault="00CB2EBA" w:rsidP="006515A8">
            <w:pPr>
              <w:spacing w:after="200" w:line="276" w:lineRule="auto"/>
              <w:rPr>
                <w:rFonts w:ascii="David" w:hAnsi="David" w:cs="David"/>
                <w:b/>
                <w:bCs/>
                <w:rtl/>
              </w:rPr>
            </w:pPr>
            <w:r w:rsidRPr="009447AD">
              <w:rPr>
                <w:rFonts w:ascii="David" w:hAnsi="David" w:cs="David" w:hint="cs"/>
                <w:b/>
                <w:bCs/>
                <w:sz w:val="22"/>
                <w:szCs w:val="22"/>
                <w:rtl/>
              </w:rPr>
              <w:t xml:space="preserve">מומחה מנוע חוקה תשתית ופיתוח  </w:t>
            </w:r>
            <w:r w:rsidRPr="009447AD">
              <w:rPr>
                <w:rFonts w:ascii="David" w:hAnsi="David" w:cs="David" w:hint="cs"/>
                <w:b/>
                <w:bCs/>
                <w:sz w:val="22"/>
                <w:szCs w:val="22"/>
              </w:rPr>
              <w:t>RULE ENGINE</w:t>
            </w:r>
            <w:r w:rsidRPr="009447AD">
              <w:rPr>
                <w:rFonts w:ascii="David" w:hAnsi="David" w:cs="David" w:hint="cs"/>
                <w:b/>
                <w:bCs/>
                <w:sz w:val="22"/>
                <w:szCs w:val="22"/>
                <w:rtl/>
              </w:rPr>
              <w:t xml:space="preserve">     </w:t>
            </w:r>
          </w:p>
        </w:tc>
        <w:tc>
          <w:tcPr>
            <w:tcW w:w="3703" w:type="dxa"/>
          </w:tcPr>
          <w:p w14:paraId="06B0BFB0"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בתחזוקה וניהול סביבת מנוע חוקה, כולל פיתוח ויישום חוקים .</w:t>
            </w:r>
          </w:p>
          <w:p w14:paraId="45B67956" w14:textId="77777777" w:rsidR="00CB2EBA" w:rsidRPr="009447AD" w:rsidRDefault="00CB2EBA" w:rsidP="006515A8">
            <w:pPr>
              <w:spacing w:after="200" w:line="276" w:lineRule="auto"/>
              <w:rPr>
                <w:rFonts w:ascii="David" w:hAnsi="David" w:cs="David"/>
                <w:sz w:val="22"/>
                <w:szCs w:val="22"/>
                <w:rtl/>
              </w:rPr>
            </w:pPr>
          </w:p>
        </w:tc>
        <w:tc>
          <w:tcPr>
            <w:tcW w:w="3544" w:type="dxa"/>
          </w:tcPr>
          <w:p w14:paraId="0459AD24" w14:textId="77777777" w:rsidR="00CB2EBA" w:rsidRPr="009447AD" w:rsidRDefault="00CB2EBA" w:rsidP="006515A8">
            <w:pPr>
              <w:spacing w:after="120" w:line="276" w:lineRule="auto"/>
              <w:rPr>
                <w:rFonts w:ascii="David" w:hAnsi="David" w:cs="David"/>
                <w:sz w:val="22"/>
                <w:szCs w:val="22"/>
                <w:rtl/>
              </w:rPr>
            </w:pPr>
          </w:p>
          <w:p w14:paraId="7F53E9D5"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3E9394" w14:textId="77777777" w:rsidR="00CB2EBA" w:rsidRPr="009447AD" w:rsidRDefault="00CB2EBA" w:rsidP="006515A8">
            <w:pPr>
              <w:spacing w:after="120" w:line="276" w:lineRule="auto"/>
              <w:rPr>
                <w:rFonts w:ascii="David" w:hAnsi="David" w:cs="David"/>
                <w:sz w:val="22"/>
                <w:szCs w:val="22"/>
                <w:rtl/>
              </w:rPr>
            </w:pPr>
          </w:p>
          <w:p w14:paraId="68B070B3" w14:textId="3559EA9B"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tc>
      </w:tr>
      <w:tr w:rsidR="00CB2EBA" w:rsidRPr="009447AD" w14:paraId="3C375723" w14:textId="77777777" w:rsidTr="006515A8">
        <w:tc>
          <w:tcPr>
            <w:tcW w:w="1253" w:type="dxa"/>
            <w:vMerge/>
          </w:tcPr>
          <w:p w14:paraId="665C6882" w14:textId="77777777" w:rsidR="00CB2EBA" w:rsidRPr="009447AD" w:rsidRDefault="00CB2EBA" w:rsidP="006515A8">
            <w:pPr>
              <w:spacing w:after="200" w:line="276" w:lineRule="auto"/>
              <w:rPr>
                <w:rFonts w:ascii="David" w:hAnsi="David" w:cs="David"/>
                <w:b/>
                <w:bCs/>
                <w:rtl/>
              </w:rPr>
            </w:pPr>
          </w:p>
        </w:tc>
        <w:tc>
          <w:tcPr>
            <w:tcW w:w="3703" w:type="dxa"/>
          </w:tcPr>
          <w:p w14:paraId="0222424F"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77568692" w14:textId="77777777" w:rsidR="00CB2EBA" w:rsidRPr="009447AD" w:rsidRDefault="00CB2EBA" w:rsidP="006515A8">
            <w:pPr>
              <w:spacing w:after="120" w:line="276" w:lineRule="auto"/>
              <w:rPr>
                <w:rFonts w:ascii="David" w:hAnsi="David" w:cs="David"/>
                <w:sz w:val="22"/>
                <w:szCs w:val="22"/>
                <w:rtl/>
              </w:rPr>
            </w:pPr>
          </w:p>
          <w:p w14:paraId="4D757FE2"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FB7E0C9" w14:textId="77777777" w:rsidR="00CB2EBA" w:rsidRPr="009447AD" w:rsidRDefault="00CB2EBA" w:rsidP="006515A8">
            <w:pPr>
              <w:spacing w:after="120" w:line="276" w:lineRule="auto"/>
              <w:rPr>
                <w:rFonts w:ascii="David" w:hAnsi="David" w:cs="David"/>
                <w:sz w:val="22"/>
                <w:szCs w:val="22"/>
                <w:rtl/>
              </w:rPr>
            </w:pPr>
          </w:p>
        </w:tc>
      </w:tr>
      <w:tr w:rsidR="00CB2EBA" w:rsidRPr="009447AD" w14:paraId="70DC492E" w14:textId="77777777" w:rsidTr="006515A8">
        <w:tc>
          <w:tcPr>
            <w:tcW w:w="1253" w:type="dxa"/>
            <w:vMerge/>
          </w:tcPr>
          <w:p w14:paraId="3216A492" w14:textId="77777777" w:rsidR="00CB2EBA" w:rsidRPr="009447AD" w:rsidRDefault="00CB2EBA" w:rsidP="006515A8">
            <w:pPr>
              <w:spacing w:after="200" w:line="276" w:lineRule="auto"/>
              <w:rPr>
                <w:rFonts w:ascii="David" w:hAnsi="David" w:cs="David"/>
                <w:b/>
                <w:bCs/>
                <w:rtl/>
              </w:rPr>
            </w:pPr>
          </w:p>
        </w:tc>
        <w:tc>
          <w:tcPr>
            <w:tcW w:w="3703" w:type="dxa"/>
          </w:tcPr>
          <w:p w14:paraId="29B43A20"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תואר במדעי המחשב.</w:t>
            </w:r>
          </w:p>
        </w:tc>
        <w:tc>
          <w:tcPr>
            <w:tcW w:w="3544" w:type="dxa"/>
          </w:tcPr>
          <w:p w14:paraId="0226A33D" w14:textId="216B3C2B"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1F5104D3" w14:textId="77777777" w:rsidR="00CB2EBA" w:rsidRPr="009447AD" w:rsidRDefault="00CB2EBA" w:rsidP="006515A8">
            <w:pPr>
              <w:spacing w:after="120" w:line="276" w:lineRule="auto"/>
              <w:rPr>
                <w:rFonts w:ascii="David" w:hAnsi="David" w:cs="David"/>
                <w:noProof/>
                <w:sz w:val="22"/>
                <w:szCs w:val="22"/>
                <w:rtl/>
                <w:lang w:eastAsia="he-IL"/>
              </w:rPr>
            </w:pPr>
          </w:p>
          <w:p w14:paraId="0232C5D6"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t>יש לצרף תעודות המעידות על השכלה רלוונטיות</w:t>
            </w:r>
          </w:p>
        </w:tc>
      </w:tr>
      <w:tr w:rsidR="00CB2EBA" w:rsidRPr="009447AD" w14:paraId="73E5767D" w14:textId="77777777" w:rsidTr="006515A8">
        <w:tc>
          <w:tcPr>
            <w:tcW w:w="1253" w:type="dxa"/>
            <w:vMerge/>
          </w:tcPr>
          <w:p w14:paraId="4DF04A85" w14:textId="77777777" w:rsidR="00CB2EBA" w:rsidRPr="009447AD" w:rsidRDefault="00CB2EBA" w:rsidP="006515A8">
            <w:pPr>
              <w:spacing w:after="200" w:line="276" w:lineRule="auto"/>
              <w:rPr>
                <w:rFonts w:ascii="David" w:hAnsi="David" w:cs="David"/>
                <w:b/>
                <w:bCs/>
                <w:rtl/>
              </w:rPr>
            </w:pPr>
          </w:p>
        </w:tc>
        <w:tc>
          <w:tcPr>
            <w:tcW w:w="3703" w:type="dxa"/>
          </w:tcPr>
          <w:p w14:paraId="1667B4F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23957F95" w14:textId="77777777" w:rsidR="00CB2EBA" w:rsidRPr="009447AD" w:rsidRDefault="00CB2EBA" w:rsidP="006515A8">
            <w:pPr>
              <w:spacing w:after="120" w:line="276" w:lineRule="auto"/>
              <w:rPr>
                <w:rFonts w:ascii="David" w:hAnsi="David" w:cs="David"/>
                <w:sz w:val="22"/>
                <w:szCs w:val="22"/>
                <w:rtl/>
              </w:rPr>
            </w:pPr>
          </w:p>
          <w:p w14:paraId="394C3E89"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3D07EB95" w14:textId="77777777" w:rsidR="00CB2EBA" w:rsidRPr="009447AD" w:rsidRDefault="00CB2EBA" w:rsidP="006515A8">
            <w:pPr>
              <w:spacing w:after="120" w:line="276" w:lineRule="auto"/>
              <w:rPr>
                <w:rFonts w:ascii="David" w:hAnsi="David" w:cs="David"/>
                <w:sz w:val="22"/>
                <w:szCs w:val="22"/>
                <w:rtl/>
              </w:rPr>
            </w:pPr>
          </w:p>
        </w:tc>
      </w:tr>
      <w:tr w:rsidR="00CB2EBA" w:rsidRPr="009447AD" w14:paraId="00B326A3" w14:textId="77777777" w:rsidTr="006515A8">
        <w:tc>
          <w:tcPr>
            <w:tcW w:w="1253" w:type="dxa"/>
            <w:vMerge/>
          </w:tcPr>
          <w:p w14:paraId="44FF7E90" w14:textId="77777777" w:rsidR="00CB2EBA" w:rsidRPr="009447AD" w:rsidRDefault="00CB2EBA" w:rsidP="006515A8">
            <w:pPr>
              <w:spacing w:after="200" w:line="276" w:lineRule="auto"/>
              <w:rPr>
                <w:rFonts w:ascii="David" w:hAnsi="David" w:cs="David"/>
                <w:b/>
                <w:bCs/>
                <w:rtl/>
              </w:rPr>
            </w:pPr>
          </w:p>
        </w:tc>
        <w:tc>
          <w:tcPr>
            <w:tcW w:w="3703" w:type="dxa"/>
          </w:tcPr>
          <w:p w14:paraId="18A73C8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w:t>
            </w:r>
          </w:p>
        </w:tc>
        <w:tc>
          <w:tcPr>
            <w:tcW w:w="3544" w:type="dxa"/>
          </w:tcPr>
          <w:p w14:paraId="62CA7F5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D849E41" w14:textId="29F014C4"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33B7CF13" w14:textId="2C36FF9B"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lastRenderedPageBreak/>
              <w:t>o</w:t>
            </w:r>
            <w:r w:rsidRPr="009447AD">
              <w:rPr>
                <w:rFonts w:ascii="David" w:hAnsi="David" w:cs="David" w:hint="cs"/>
                <w:sz w:val="22"/>
                <w:szCs w:val="22"/>
                <w:rtl/>
              </w:rPr>
              <w:t xml:space="preserve">מ-10% עד 20% </w:t>
            </w:r>
          </w:p>
          <w:p w14:paraId="2D8FCCDE" w14:textId="77777777" w:rsidR="00CB2EBA" w:rsidRPr="009447AD" w:rsidRDefault="00CB2EBA" w:rsidP="006515A8">
            <w:pPr>
              <w:spacing w:after="120" w:line="276" w:lineRule="auto"/>
              <w:rPr>
                <w:rFonts w:ascii="David" w:hAnsi="David" w:cs="David"/>
                <w:sz w:val="22"/>
                <w:szCs w:val="22"/>
                <w:rtl/>
              </w:rPr>
            </w:pPr>
          </w:p>
        </w:tc>
      </w:tr>
      <w:tr w:rsidR="00CB2EBA" w:rsidRPr="009447AD" w14:paraId="3A8B150D" w14:textId="77777777" w:rsidTr="006515A8">
        <w:tc>
          <w:tcPr>
            <w:tcW w:w="1253" w:type="dxa"/>
            <w:vMerge/>
          </w:tcPr>
          <w:p w14:paraId="73DDE15A" w14:textId="77777777" w:rsidR="00CB2EBA" w:rsidRPr="009447AD" w:rsidRDefault="00CB2EBA" w:rsidP="006515A8">
            <w:pPr>
              <w:spacing w:after="200" w:line="276" w:lineRule="auto"/>
              <w:rPr>
                <w:rFonts w:ascii="David" w:hAnsi="David" w:cs="David"/>
                <w:b/>
                <w:bCs/>
                <w:rtl/>
              </w:rPr>
            </w:pPr>
          </w:p>
        </w:tc>
        <w:tc>
          <w:tcPr>
            <w:tcW w:w="3703" w:type="dxa"/>
          </w:tcPr>
          <w:p w14:paraId="221B24FF"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w:t>
            </w:r>
          </w:p>
        </w:tc>
        <w:tc>
          <w:tcPr>
            <w:tcW w:w="3544" w:type="dxa"/>
          </w:tcPr>
          <w:p w14:paraId="06670DDA" w14:textId="77777777" w:rsidR="00CB2EBA" w:rsidRPr="009447AD" w:rsidRDefault="00CB2EBA" w:rsidP="006515A8">
            <w:pPr>
              <w:spacing w:after="120" w:line="276" w:lineRule="auto"/>
              <w:rPr>
                <w:rFonts w:ascii="David" w:hAnsi="David" w:cs="David"/>
                <w:sz w:val="22"/>
                <w:szCs w:val="22"/>
                <w:rtl/>
              </w:rPr>
            </w:pPr>
          </w:p>
        </w:tc>
      </w:tr>
      <w:tr w:rsidR="00CB2EBA" w:rsidRPr="009447AD" w14:paraId="4BCA46FC" w14:textId="77777777" w:rsidTr="006515A8">
        <w:tc>
          <w:tcPr>
            <w:tcW w:w="1253" w:type="dxa"/>
            <w:vMerge w:val="restart"/>
          </w:tcPr>
          <w:p w14:paraId="04B357B0" w14:textId="77777777" w:rsidR="00CB2EBA" w:rsidRPr="009447AD" w:rsidRDefault="00CB2EBA" w:rsidP="006515A8">
            <w:pPr>
              <w:spacing w:after="200" w:line="276" w:lineRule="auto"/>
              <w:rPr>
                <w:rFonts w:ascii="David" w:hAnsi="David" w:cs="David"/>
                <w:b/>
                <w:bCs/>
                <w:rtl/>
              </w:rPr>
            </w:pPr>
            <w:r w:rsidRPr="009447AD">
              <w:rPr>
                <w:rFonts w:ascii="David" w:hAnsi="David" w:cs="David" w:hint="cs"/>
                <w:b/>
                <w:bCs/>
                <w:sz w:val="22"/>
                <w:szCs w:val="22"/>
              </w:rPr>
              <w:t>DBA</w:t>
            </w:r>
            <w:r w:rsidRPr="009447AD">
              <w:rPr>
                <w:rFonts w:ascii="David" w:hAnsi="David" w:cs="David" w:hint="cs"/>
                <w:b/>
                <w:bCs/>
                <w:sz w:val="22"/>
                <w:szCs w:val="22"/>
                <w:rtl/>
              </w:rPr>
              <w:t xml:space="preserve"> מחסן נתונים </w:t>
            </w:r>
          </w:p>
        </w:tc>
        <w:tc>
          <w:tcPr>
            <w:tcW w:w="3703" w:type="dxa"/>
          </w:tcPr>
          <w:p w14:paraId="6F37A4BF" w14:textId="77777777" w:rsidR="00CB2EBA" w:rsidRPr="009447AD" w:rsidRDefault="00CB2EBA" w:rsidP="006515A8">
            <w:pPr>
              <w:spacing w:after="200" w:line="276" w:lineRule="auto"/>
              <w:rPr>
                <w:rFonts w:ascii="David" w:hAnsi="David" w:cs="David"/>
                <w:sz w:val="22"/>
                <w:szCs w:val="22"/>
              </w:rPr>
            </w:pPr>
            <w:r w:rsidRPr="009447AD">
              <w:rPr>
                <w:rFonts w:ascii="David" w:hAnsi="David" w:cs="David" w:hint="cs"/>
                <w:sz w:val="22"/>
                <w:szCs w:val="22"/>
                <w:rtl/>
              </w:rPr>
              <w:t xml:space="preserve">מס' שנות ניסיון בעבודה בארגון המונה לפחות 400 עובדים בכל סוג העסקה לרבות </w:t>
            </w:r>
            <w:proofErr w:type="spellStart"/>
            <w:r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w:t>
            </w:r>
          </w:p>
          <w:p w14:paraId="44B81ADD" w14:textId="77777777" w:rsidR="00CB2EBA" w:rsidRPr="009447AD" w:rsidRDefault="00CB2EBA" w:rsidP="006515A8">
            <w:pPr>
              <w:spacing w:after="200" w:line="276" w:lineRule="auto"/>
              <w:rPr>
                <w:rFonts w:ascii="David" w:hAnsi="David" w:cs="David"/>
                <w:sz w:val="22"/>
                <w:szCs w:val="22"/>
                <w:rtl/>
              </w:rPr>
            </w:pPr>
          </w:p>
        </w:tc>
        <w:tc>
          <w:tcPr>
            <w:tcW w:w="3544" w:type="dxa"/>
          </w:tcPr>
          <w:p w14:paraId="65EB6447" w14:textId="77777777" w:rsidR="00CB2EBA" w:rsidRPr="009447AD" w:rsidRDefault="00CB2EBA" w:rsidP="006515A8">
            <w:pPr>
              <w:spacing w:after="120" w:line="276" w:lineRule="auto"/>
              <w:rPr>
                <w:rFonts w:ascii="David" w:hAnsi="David" w:cs="David"/>
                <w:sz w:val="22"/>
                <w:szCs w:val="22"/>
                <w:rtl/>
              </w:rPr>
            </w:pPr>
          </w:p>
          <w:p w14:paraId="1272E963"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D703C87" w14:textId="77777777" w:rsidR="00CB2EBA" w:rsidRPr="009447AD" w:rsidRDefault="00CB2EBA" w:rsidP="006515A8">
            <w:pPr>
              <w:spacing w:after="120" w:line="276" w:lineRule="auto"/>
              <w:rPr>
                <w:rFonts w:ascii="David" w:hAnsi="David" w:cs="David"/>
                <w:sz w:val="22"/>
                <w:szCs w:val="22"/>
                <w:rtl/>
              </w:rPr>
            </w:pPr>
          </w:p>
          <w:p w14:paraId="35CEDE69" w14:textId="77777777" w:rsidR="00CB2EBA" w:rsidRPr="009447AD" w:rsidRDefault="00CB2EBA" w:rsidP="006515A8">
            <w:pPr>
              <w:spacing w:after="120" w:line="276" w:lineRule="auto"/>
              <w:rPr>
                <w:rFonts w:ascii="David" w:hAnsi="David" w:cs="David"/>
                <w:sz w:val="22"/>
                <w:szCs w:val="22"/>
                <w:rtl/>
              </w:rPr>
            </w:pPr>
          </w:p>
          <w:p w14:paraId="5C37340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יש לפרט לפי הטבלה :</w:t>
            </w:r>
          </w:p>
          <w:tbl>
            <w:tblPr>
              <w:tblStyle w:val="af3"/>
              <w:bidiVisual/>
              <w:tblW w:w="0" w:type="auto"/>
              <w:tblLook w:val="04A0" w:firstRow="1" w:lastRow="0" w:firstColumn="1" w:lastColumn="0" w:noHBand="0" w:noVBand="1"/>
            </w:tblPr>
            <w:tblGrid>
              <w:gridCol w:w="914"/>
              <w:gridCol w:w="914"/>
              <w:gridCol w:w="1455"/>
            </w:tblGrid>
            <w:tr w:rsidR="00CB2EBA" w:rsidRPr="009447AD" w14:paraId="01757E53" w14:textId="77777777" w:rsidTr="006515A8">
              <w:tc>
                <w:tcPr>
                  <w:tcW w:w="914" w:type="dxa"/>
                </w:tcPr>
                <w:p w14:paraId="4CD451ED"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שם הארגון</w:t>
                  </w:r>
                </w:p>
              </w:tc>
              <w:tc>
                <w:tcPr>
                  <w:tcW w:w="914" w:type="dxa"/>
                </w:tcPr>
                <w:p w14:paraId="0857D954"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 xml:space="preserve">מספר העובדים בארגון </w:t>
                  </w:r>
                </w:p>
              </w:tc>
              <w:tc>
                <w:tcPr>
                  <w:tcW w:w="1455" w:type="dxa"/>
                </w:tcPr>
                <w:p w14:paraId="2D391208"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תאריך תחילת  וסיום עבודה</w:t>
                  </w:r>
                </w:p>
              </w:tc>
            </w:tr>
            <w:tr w:rsidR="00CB2EBA" w:rsidRPr="009447AD" w14:paraId="5142337D" w14:textId="77777777" w:rsidTr="006515A8">
              <w:tc>
                <w:tcPr>
                  <w:tcW w:w="914" w:type="dxa"/>
                </w:tcPr>
                <w:p w14:paraId="137BD939" w14:textId="77777777" w:rsidR="00CB2EBA" w:rsidRPr="009447AD" w:rsidRDefault="00CB2EBA" w:rsidP="006515A8">
                  <w:pPr>
                    <w:spacing w:after="120" w:line="276" w:lineRule="auto"/>
                    <w:rPr>
                      <w:rFonts w:ascii="David" w:hAnsi="David" w:cs="David"/>
                      <w:rtl/>
                    </w:rPr>
                  </w:pPr>
                </w:p>
              </w:tc>
              <w:tc>
                <w:tcPr>
                  <w:tcW w:w="914" w:type="dxa"/>
                </w:tcPr>
                <w:p w14:paraId="1149137D" w14:textId="77777777" w:rsidR="00CB2EBA" w:rsidRPr="009447AD" w:rsidRDefault="00CB2EBA" w:rsidP="006515A8">
                  <w:pPr>
                    <w:spacing w:after="120" w:line="276" w:lineRule="auto"/>
                    <w:rPr>
                      <w:rFonts w:ascii="David" w:hAnsi="David" w:cs="David"/>
                      <w:rtl/>
                    </w:rPr>
                  </w:pPr>
                </w:p>
              </w:tc>
              <w:tc>
                <w:tcPr>
                  <w:tcW w:w="1455" w:type="dxa"/>
                </w:tcPr>
                <w:p w14:paraId="3B7D4EBB" w14:textId="77777777" w:rsidR="00CB2EBA" w:rsidRPr="009447AD" w:rsidRDefault="00CB2EBA" w:rsidP="006515A8">
                  <w:pPr>
                    <w:spacing w:after="120" w:line="276" w:lineRule="auto"/>
                    <w:rPr>
                      <w:rFonts w:ascii="David" w:hAnsi="David" w:cs="David"/>
                      <w:rtl/>
                    </w:rPr>
                  </w:pPr>
                </w:p>
              </w:tc>
            </w:tr>
            <w:tr w:rsidR="00CB2EBA" w:rsidRPr="009447AD" w14:paraId="3E443E90" w14:textId="77777777" w:rsidTr="006515A8">
              <w:tc>
                <w:tcPr>
                  <w:tcW w:w="914" w:type="dxa"/>
                </w:tcPr>
                <w:p w14:paraId="73BE1295" w14:textId="77777777" w:rsidR="00CB2EBA" w:rsidRPr="009447AD" w:rsidRDefault="00CB2EBA" w:rsidP="006515A8">
                  <w:pPr>
                    <w:spacing w:after="120" w:line="276" w:lineRule="auto"/>
                    <w:rPr>
                      <w:rFonts w:ascii="David" w:hAnsi="David" w:cs="David"/>
                      <w:rtl/>
                    </w:rPr>
                  </w:pPr>
                </w:p>
              </w:tc>
              <w:tc>
                <w:tcPr>
                  <w:tcW w:w="914" w:type="dxa"/>
                </w:tcPr>
                <w:p w14:paraId="5DDBC59A" w14:textId="77777777" w:rsidR="00CB2EBA" w:rsidRPr="009447AD" w:rsidRDefault="00CB2EBA" w:rsidP="006515A8">
                  <w:pPr>
                    <w:spacing w:after="120" w:line="276" w:lineRule="auto"/>
                    <w:rPr>
                      <w:rFonts w:ascii="David" w:hAnsi="David" w:cs="David"/>
                      <w:rtl/>
                    </w:rPr>
                  </w:pPr>
                </w:p>
              </w:tc>
              <w:tc>
                <w:tcPr>
                  <w:tcW w:w="1455" w:type="dxa"/>
                </w:tcPr>
                <w:p w14:paraId="53389F4D" w14:textId="77777777" w:rsidR="00CB2EBA" w:rsidRPr="009447AD" w:rsidRDefault="00CB2EBA" w:rsidP="006515A8">
                  <w:pPr>
                    <w:spacing w:after="120" w:line="276" w:lineRule="auto"/>
                    <w:rPr>
                      <w:rFonts w:ascii="David" w:hAnsi="David" w:cs="David"/>
                      <w:rtl/>
                    </w:rPr>
                  </w:pPr>
                </w:p>
              </w:tc>
            </w:tr>
            <w:tr w:rsidR="00CB2EBA" w:rsidRPr="009447AD" w14:paraId="58C05E7B" w14:textId="77777777" w:rsidTr="006515A8">
              <w:tc>
                <w:tcPr>
                  <w:tcW w:w="914" w:type="dxa"/>
                </w:tcPr>
                <w:p w14:paraId="5B21023D" w14:textId="77777777" w:rsidR="00CB2EBA" w:rsidRPr="009447AD" w:rsidRDefault="00CB2EBA" w:rsidP="006515A8">
                  <w:pPr>
                    <w:spacing w:after="120" w:line="276" w:lineRule="auto"/>
                    <w:rPr>
                      <w:rFonts w:ascii="David" w:hAnsi="David" w:cs="David"/>
                      <w:rtl/>
                    </w:rPr>
                  </w:pPr>
                </w:p>
              </w:tc>
              <w:tc>
                <w:tcPr>
                  <w:tcW w:w="914" w:type="dxa"/>
                </w:tcPr>
                <w:p w14:paraId="1C5FB587" w14:textId="77777777" w:rsidR="00CB2EBA" w:rsidRPr="009447AD" w:rsidRDefault="00CB2EBA" w:rsidP="006515A8">
                  <w:pPr>
                    <w:spacing w:after="120" w:line="276" w:lineRule="auto"/>
                    <w:rPr>
                      <w:rFonts w:ascii="David" w:hAnsi="David" w:cs="David"/>
                      <w:rtl/>
                    </w:rPr>
                  </w:pPr>
                </w:p>
              </w:tc>
              <w:tc>
                <w:tcPr>
                  <w:tcW w:w="1455" w:type="dxa"/>
                </w:tcPr>
                <w:p w14:paraId="1EC3CDF1" w14:textId="77777777" w:rsidR="00CB2EBA" w:rsidRPr="009447AD" w:rsidRDefault="00CB2EBA" w:rsidP="006515A8">
                  <w:pPr>
                    <w:spacing w:after="120" w:line="276" w:lineRule="auto"/>
                    <w:rPr>
                      <w:rFonts w:ascii="David" w:hAnsi="David" w:cs="David"/>
                      <w:rtl/>
                    </w:rPr>
                  </w:pPr>
                </w:p>
              </w:tc>
            </w:tr>
            <w:tr w:rsidR="00CB2EBA" w:rsidRPr="009447AD" w14:paraId="70FF3B39" w14:textId="77777777" w:rsidTr="006515A8">
              <w:tc>
                <w:tcPr>
                  <w:tcW w:w="914" w:type="dxa"/>
                </w:tcPr>
                <w:p w14:paraId="66F57CE8" w14:textId="77777777" w:rsidR="00CB2EBA" w:rsidRPr="009447AD" w:rsidRDefault="00CB2EBA" w:rsidP="006515A8">
                  <w:pPr>
                    <w:spacing w:after="120" w:line="276" w:lineRule="auto"/>
                    <w:rPr>
                      <w:rFonts w:ascii="David" w:hAnsi="David" w:cs="David"/>
                      <w:rtl/>
                    </w:rPr>
                  </w:pPr>
                </w:p>
              </w:tc>
              <w:tc>
                <w:tcPr>
                  <w:tcW w:w="914" w:type="dxa"/>
                </w:tcPr>
                <w:p w14:paraId="72C5C385" w14:textId="77777777" w:rsidR="00CB2EBA" w:rsidRPr="009447AD" w:rsidRDefault="00CB2EBA" w:rsidP="006515A8">
                  <w:pPr>
                    <w:spacing w:after="120" w:line="276" w:lineRule="auto"/>
                    <w:rPr>
                      <w:rFonts w:ascii="David" w:hAnsi="David" w:cs="David"/>
                      <w:rtl/>
                    </w:rPr>
                  </w:pPr>
                </w:p>
              </w:tc>
              <w:tc>
                <w:tcPr>
                  <w:tcW w:w="1455" w:type="dxa"/>
                </w:tcPr>
                <w:p w14:paraId="27EAAD18" w14:textId="77777777" w:rsidR="00CB2EBA" w:rsidRPr="009447AD" w:rsidRDefault="00CB2EBA" w:rsidP="006515A8">
                  <w:pPr>
                    <w:spacing w:after="120" w:line="276" w:lineRule="auto"/>
                    <w:rPr>
                      <w:rFonts w:ascii="David" w:hAnsi="David" w:cs="David"/>
                      <w:rtl/>
                    </w:rPr>
                  </w:pPr>
                </w:p>
              </w:tc>
            </w:tr>
          </w:tbl>
          <w:p w14:paraId="0A8FDAD1" w14:textId="77777777" w:rsidR="00CB2EBA" w:rsidRPr="009447AD" w:rsidRDefault="00CB2EBA" w:rsidP="006515A8">
            <w:pPr>
              <w:spacing w:after="120" w:line="276" w:lineRule="auto"/>
              <w:rPr>
                <w:rFonts w:ascii="David" w:hAnsi="David" w:cs="David"/>
                <w:sz w:val="22"/>
                <w:szCs w:val="22"/>
                <w:rtl/>
              </w:rPr>
            </w:pPr>
          </w:p>
        </w:tc>
      </w:tr>
      <w:tr w:rsidR="00CB2EBA" w:rsidRPr="009447AD" w14:paraId="3CF8214D" w14:textId="77777777" w:rsidTr="006515A8">
        <w:tc>
          <w:tcPr>
            <w:tcW w:w="1253" w:type="dxa"/>
            <w:vMerge/>
          </w:tcPr>
          <w:p w14:paraId="2A122131" w14:textId="77777777" w:rsidR="00CB2EBA" w:rsidRPr="009447AD" w:rsidRDefault="00CB2EBA" w:rsidP="006515A8">
            <w:pPr>
              <w:spacing w:after="200" w:line="276" w:lineRule="auto"/>
              <w:rPr>
                <w:rFonts w:ascii="David" w:hAnsi="David" w:cs="David"/>
                <w:rtl/>
              </w:rPr>
            </w:pPr>
          </w:p>
        </w:tc>
        <w:tc>
          <w:tcPr>
            <w:tcW w:w="3703" w:type="dxa"/>
          </w:tcPr>
          <w:p w14:paraId="14902101"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w:t>
            </w:r>
          </w:p>
        </w:tc>
        <w:tc>
          <w:tcPr>
            <w:tcW w:w="3544" w:type="dxa"/>
          </w:tcPr>
          <w:p w14:paraId="784EF2C9" w14:textId="77777777" w:rsidR="00CB2EBA" w:rsidRPr="009447AD" w:rsidRDefault="00CB2EBA" w:rsidP="006515A8">
            <w:pPr>
              <w:spacing w:after="120" w:line="276" w:lineRule="auto"/>
              <w:rPr>
                <w:rFonts w:ascii="David" w:hAnsi="David" w:cs="David"/>
                <w:sz w:val="22"/>
                <w:szCs w:val="22"/>
                <w:rtl/>
              </w:rPr>
            </w:pPr>
          </w:p>
          <w:p w14:paraId="07C4F78B"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A593FFA" w14:textId="77777777" w:rsidR="00CB2EBA" w:rsidRPr="009447AD" w:rsidRDefault="00CB2EBA" w:rsidP="006515A8">
            <w:pPr>
              <w:spacing w:after="120" w:line="276" w:lineRule="auto"/>
              <w:rPr>
                <w:rFonts w:ascii="David" w:hAnsi="David" w:cs="David"/>
                <w:sz w:val="22"/>
                <w:szCs w:val="22"/>
                <w:rtl/>
              </w:rPr>
            </w:pPr>
          </w:p>
        </w:tc>
      </w:tr>
      <w:tr w:rsidR="00CB2EBA" w:rsidRPr="009447AD" w14:paraId="01FA7DE9" w14:textId="77777777" w:rsidTr="006515A8">
        <w:tc>
          <w:tcPr>
            <w:tcW w:w="1253" w:type="dxa"/>
            <w:vMerge/>
          </w:tcPr>
          <w:p w14:paraId="16226BC1" w14:textId="77777777" w:rsidR="00CB2EBA" w:rsidRPr="009447AD" w:rsidRDefault="00CB2EBA" w:rsidP="006515A8">
            <w:pPr>
              <w:spacing w:after="200" w:line="276" w:lineRule="auto"/>
              <w:rPr>
                <w:rFonts w:ascii="David" w:hAnsi="David" w:cs="David"/>
                <w:rtl/>
              </w:rPr>
            </w:pPr>
          </w:p>
        </w:tc>
        <w:tc>
          <w:tcPr>
            <w:tcW w:w="3703" w:type="dxa"/>
          </w:tcPr>
          <w:p w14:paraId="418C8A5A"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w:t>
            </w:r>
          </w:p>
        </w:tc>
        <w:tc>
          <w:tcPr>
            <w:tcW w:w="3544" w:type="dxa"/>
          </w:tcPr>
          <w:p w14:paraId="47A48439" w14:textId="77777777" w:rsidR="00CB2EBA" w:rsidRPr="009447AD" w:rsidRDefault="00CB2EBA" w:rsidP="006515A8">
            <w:pPr>
              <w:spacing w:after="120" w:line="276" w:lineRule="auto"/>
              <w:rPr>
                <w:rFonts w:ascii="David" w:hAnsi="David" w:cs="David"/>
                <w:sz w:val="22"/>
                <w:szCs w:val="22"/>
                <w:rtl/>
              </w:rPr>
            </w:pPr>
          </w:p>
          <w:p w14:paraId="0D715D45"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13DC62" w14:textId="77777777" w:rsidR="00CB2EBA" w:rsidRPr="009447AD" w:rsidRDefault="00CB2EBA" w:rsidP="006515A8">
            <w:pPr>
              <w:spacing w:after="120" w:line="276" w:lineRule="auto"/>
              <w:rPr>
                <w:rFonts w:ascii="David" w:hAnsi="David" w:cs="David"/>
                <w:sz w:val="22"/>
                <w:szCs w:val="22"/>
                <w:rtl/>
              </w:rPr>
            </w:pPr>
          </w:p>
        </w:tc>
      </w:tr>
      <w:tr w:rsidR="00CB2EBA" w:rsidRPr="009447AD" w14:paraId="3834571E" w14:textId="77777777" w:rsidTr="006515A8">
        <w:tc>
          <w:tcPr>
            <w:tcW w:w="1253" w:type="dxa"/>
            <w:vMerge/>
          </w:tcPr>
          <w:p w14:paraId="01BD131D" w14:textId="77777777" w:rsidR="00CB2EBA" w:rsidRPr="009447AD" w:rsidRDefault="00CB2EBA" w:rsidP="006515A8">
            <w:pPr>
              <w:spacing w:after="200" w:line="276" w:lineRule="auto"/>
              <w:rPr>
                <w:rFonts w:ascii="David" w:hAnsi="David" w:cs="David"/>
                <w:rtl/>
              </w:rPr>
            </w:pPr>
          </w:p>
        </w:tc>
        <w:tc>
          <w:tcPr>
            <w:tcW w:w="3703" w:type="dxa"/>
          </w:tcPr>
          <w:p w14:paraId="4D92ED3E"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18A44CB9" w14:textId="77777777" w:rsidR="00CB2EBA" w:rsidRPr="009447AD" w:rsidRDefault="00CB2EBA" w:rsidP="006515A8">
            <w:pPr>
              <w:spacing w:after="120" w:line="276" w:lineRule="auto"/>
              <w:rPr>
                <w:rFonts w:ascii="David" w:hAnsi="David" w:cs="David"/>
                <w:sz w:val="22"/>
                <w:szCs w:val="22"/>
                <w:rtl/>
              </w:rPr>
            </w:pPr>
          </w:p>
          <w:p w14:paraId="722001F0"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0F73EE2" w14:textId="77777777" w:rsidR="00CB2EBA" w:rsidRPr="009447AD" w:rsidRDefault="00CB2EBA" w:rsidP="006515A8">
            <w:pPr>
              <w:spacing w:after="120" w:line="276" w:lineRule="auto"/>
              <w:rPr>
                <w:rFonts w:ascii="David" w:hAnsi="David" w:cs="David"/>
                <w:sz w:val="22"/>
                <w:szCs w:val="22"/>
                <w:rtl/>
              </w:rPr>
            </w:pPr>
          </w:p>
        </w:tc>
      </w:tr>
      <w:tr w:rsidR="00CB2EBA" w:rsidRPr="009447AD" w14:paraId="19B0013B" w14:textId="77777777" w:rsidTr="006515A8">
        <w:tc>
          <w:tcPr>
            <w:tcW w:w="1253" w:type="dxa"/>
            <w:vMerge/>
          </w:tcPr>
          <w:p w14:paraId="4AFEECC5" w14:textId="77777777" w:rsidR="00CB2EBA" w:rsidRPr="009447AD" w:rsidRDefault="00CB2EBA" w:rsidP="006515A8">
            <w:pPr>
              <w:spacing w:after="200" w:line="276" w:lineRule="auto"/>
              <w:rPr>
                <w:rFonts w:ascii="David" w:hAnsi="David" w:cs="David"/>
                <w:rtl/>
              </w:rPr>
            </w:pPr>
          </w:p>
        </w:tc>
        <w:tc>
          <w:tcPr>
            <w:tcW w:w="3703" w:type="dxa"/>
          </w:tcPr>
          <w:p w14:paraId="30CE175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ממועד </w:t>
            </w:r>
            <w:proofErr w:type="spellStart"/>
            <w:r w:rsidRPr="009447AD">
              <w:rPr>
                <w:rFonts w:ascii="David" w:hAnsi="David" w:cs="David" w:hint="cs"/>
                <w:sz w:val="22"/>
                <w:szCs w:val="22"/>
                <w:rtl/>
              </w:rPr>
              <w:t>הזכיה</w:t>
            </w:r>
            <w:proofErr w:type="spellEnd"/>
            <w:r w:rsidRPr="009447AD">
              <w:rPr>
                <w:rFonts w:ascii="David" w:hAnsi="David" w:cs="David" w:hint="cs"/>
                <w:sz w:val="22"/>
                <w:szCs w:val="22"/>
                <w:rtl/>
              </w:rPr>
              <w:t xml:space="preserve"> במכרז .</w:t>
            </w:r>
          </w:p>
        </w:tc>
        <w:tc>
          <w:tcPr>
            <w:tcW w:w="3544" w:type="dxa"/>
          </w:tcPr>
          <w:p w14:paraId="6D62FD6F"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9A18370" w14:textId="54F89EB8"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143C19C3" w14:textId="60EDE8A3"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20% </w:t>
            </w:r>
          </w:p>
          <w:p w14:paraId="60B4F88C" w14:textId="77777777" w:rsidR="00CB2EBA" w:rsidRPr="009447AD" w:rsidRDefault="00CB2EBA" w:rsidP="006515A8">
            <w:pPr>
              <w:spacing w:after="120" w:line="276" w:lineRule="auto"/>
              <w:rPr>
                <w:rFonts w:ascii="David" w:hAnsi="David" w:cs="David"/>
                <w:sz w:val="22"/>
                <w:szCs w:val="22"/>
                <w:rtl/>
              </w:rPr>
            </w:pPr>
          </w:p>
        </w:tc>
      </w:tr>
      <w:tr w:rsidR="00CB2EBA" w:rsidRPr="009447AD" w14:paraId="313714F1" w14:textId="77777777" w:rsidTr="006515A8">
        <w:tc>
          <w:tcPr>
            <w:tcW w:w="1253" w:type="dxa"/>
            <w:vMerge/>
          </w:tcPr>
          <w:p w14:paraId="102BFD44" w14:textId="77777777" w:rsidR="00CB2EBA" w:rsidRPr="009447AD" w:rsidRDefault="00CB2EBA" w:rsidP="006515A8">
            <w:pPr>
              <w:spacing w:after="200" w:line="276" w:lineRule="auto"/>
              <w:rPr>
                <w:rFonts w:ascii="David" w:hAnsi="David" w:cs="David"/>
                <w:rtl/>
              </w:rPr>
            </w:pPr>
          </w:p>
        </w:tc>
        <w:tc>
          <w:tcPr>
            <w:tcW w:w="3703" w:type="dxa"/>
          </w:tcPr>
          <w:p w14:paraId="029FE276"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לרבות התרשמות מיכולת הביטוי, שליטתו בעולם התוכן הרלוונטי, ידע מקצועי רלוונטי וכיו"ב. </w:t>
            </w:r>
          </w:p>
        </w:tc>
        <w:tc>
          <w:tcPr>
            <w:tcW w:w="3544" w:type="dxa"/>
          </w:tcPr>
          <w:p w14:paraId="4ABF8AA7" w14:textId="77777777" w:rsidR="00CB2EBA" w:rsidRPr="009447AD" w:rsidRDefault="00CB2EBA" w:rsidP="006515A8">
            <w:pPr>
              <w:spacing w:after="120" w:line="276" w:lineRule="auto"/>
              <w:rPr>
                <w:rFonts w:ascii="David" w:hAnsi="David" w:cs="David"/>
                <w:sz w:val="22"/>
                <w:szCs w:val="22"/>
                <w:rtl/>
              </w:rPr>
            </w:pPr>
          </w:p>
        </w:tc>
      </w:tr>
    </w:tbl>
    <w:p w14:paraId="7C290C73" w14:textId="77777777" w:rsidR="00E55CA6" w:rsidRPr="009447AD" w:rsidRDefault="00E55CA6" w:rsidP="004C6E9F">
      <w:pPr>
        <w:widowControl w:val="0"/>
        <w:spacing w:before="120" w:after="0" w:line="360" w:lineRule="auto"/>
        <w:ind w:left="360"/>
        <w:jc w:val="both"/>
        <w:rPr>
          <w:rFonts w:ascii="David" w:eastAsia="Times New Roman" w:hAnsi="David" w:cs="David"/>
          <w:noProof/>
          <w:sz w:val="24"/>
          <w:szCs w:val="24"/>
          <w:rtl/>
          <w:lang w:eastAsia="he-IL"/>
        </w:rPr>
      </w:pPr>
    </w:p>
    <w:p w14:paraId="650B0ED6" w14:textId="77777777" w:rsidR="00CB2EBA" w:rsidRPr="009447AD" w:rsidRDefault="00CB2EBA" w:rsidP="00CB2EBA">
      <w:pPr>
        <w:pStyle w:val="ab"/>
        <w:numPr>
          <w:ilvl w:val="1"/>
          <w:numId w:val="23"/>
        </w:numPr>
        <w:tabs>
          <w:tab w:val="clear" w:pos="792"/>
        </w:tabs>
        <w:spacing w:before="120"/>
        <w:ind w:left="848" w:hanging="567"/>
        <w:jc w:val="both"/>
        <w:outlineLvl w:val="1"/>
        <w:rPr>
          <w:rFonts w:ascii="David" w:hAnsi="David"/>
          <w:sz w:val="22"/>
          <w:szCs w:val="22"/>
        </w:rPr>
      </w:pPr>
      <w:bookmarkStart w:id="349" w:name="H2_עלות_"/>
      <w:r w:rsidRPr="009447AD">
        <w:rPr>
          <w:rFonts w:ascii="David" w:hAnsi="David" w:hint="cs"/>
          <w:sz w:val="22"/>
          <w:szCs w:val="22"/>
          <w:rtl/>
        </w:rPr>
        <w:lastRenderedPageBreak/>
        <w:t xml:space="preserve">פירוט לקוחות בתחום אשר להם שירותים מקצועיים בתחום </w:t>
      </w:r>
    </w:p>
    <w:p w14:paraId="74451B21" w14:textId="77777777" w:rsidR="00CB2EBA" w:rsidRPr="009447AD" w:rsidRDefault="00CB2EBA" w:rsidP="00CB2EBA">
      <w:pPr>
        <w:pStyle w:val="ab"/>
        <w:numPr>
          <w:ilvl w:val="2"/>
          <w:numId w:val="23"/>
        </w:numPr>
        <w:spacing w:before="120"/>
        <w:jc w:val="both"/>
        <w:outlineLvl w:val="1"/>
        <w:rPr>
          <w:rFonts w:ascii="David" w:hAnsi="David"/>
          <w:sz w:val="22"/>
          <w:szCs w:val="22"/>
        </w:rPr>
      </w:pPr>
      <w:r w:rsidRPr="009447AD">
        <w:rPr>
          <w:rFonts w:ascii="David" w:hAnsi="David" w:hint="cs"/>
          <w:sz w:val="22"/>
          <w:szCs w:val="22"/>
          <w:rtl/>
        </w:rPr>
        <w:t xml:space="preserve">ניתן להוסיף שורות במידת הצורך </w:t>
      </w:r>
    </w:p>
    <w:p w14:paraId="1A2EB6B4" w14:textId="77777777" w:rsidR="00CB2EBA" w:rsidRPr="009447AD" w:rsidRDefault="00CB2EBA" w:rsidP="00CB2EBA">
      <w:pPr>
        <w:spacing w:before="120"/>
        <w:ind w:left="720"/>
        <w:jc w:val="both"/>
        <w:outlineLvl w:val="1"/>
        <w:rPr>
          <w:rFonts w:ascii="David" w:hAnsi="David" w:cs="David"/>
          <w:rtl/>
        </w:rPr>
      </w:pPr>
    </w:p>
    <w:tbl>
      <w:tblPr>
        <w:tblStyle w:val="af3"/>
        <w:bidiVisual/>
        <w:tblW w:w="0" w:type="auto"/>
        <w:tblInd w:w="357" w:type="dxa"/>
        <w:tblLook w:val="04A0" w:firstRow="1" w:lastRow="0" w:firstColumn="1" w:lastColumn="0" w:noHBand="0" w:noVBand="1"/>
        <w:tblDescription w:val="יש לפרט עבור מנהל פרוייקט על וכן עבור ר&quot;צ  WEB.&#10;"/>
      </w:tblPr>
      <w:tblGrid>
        <w:gridCol w:w="388"/>
        <w:gridCol w:w="1123"/>
        <w:gridCol w:w="1277"/>
        <w:gridCol w:w="1110"/>
        <w:gridCol w:w="1467"/>
        <w:gridCol w:w="1077"/>
        <w:gridCol w:w="1498"/>
        <w:gridCol w:w="1413"/>
      </w:tblGrid>
      <w:tr w:rsidR="00CB2EBA" w:rsidRPr="009447AD" w14:paraId="6B112A8C" w14:textId="77777777" w:rsidTr="006515A8">
        <w:trPr>
          <w:trHeight w:val="1488"/>
        </w:trPr>
        <w:tc>
          <w:tcPr>
            <w:tcW w:w="388" w:type="dxa"/>
            <w:shd w:val="clear" w:color="auto" w:fill="D9D9D9" w:themeFill="background1" w:themeFillShade="D9"/>
          </w:tcPr>
          <w:p w14:paraId="0D23D8A8" w14:textId="77777777" w:rsidR="00CB2EBA" w:rsidRPr="009447AD" w:rsidRDefault="00CB2EBA" w:rsidP="006515A8">
            <w:pPr>
              <w:tabs>
                <w:tab w:val="center" w:pos="560"/>
              </w:tabs>
              <w:spacing w:after="200" w:line="276" w:lineRule="auto"/>
              <w:rPr>
                <w:rFonts w:ascii="David" w:hAnsi="David" w:cs="David"/>
                <w:b/>
                <w:bCs/>
                <w:sz w:val="22"/>
                <w:szCs w:val="22"/>
                <w:rtl/>
              </w:rPr>
            </w:pPr>
          </w:p>
        </w:tc>
        <w:tc>
          <w:tcPr>
            <w:tcW w:w="1123" w:type="dxa"/>
            <w:shd w:val="clear" w:color="auto" w:fill="D9D9D9" w:themeFill="background1" w:themeFillShade="D9"/>
          </w:tcPr>
          <w:p w14:paraId="333B608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שם הארגון</w:t>
            </w:r>
          </w:p>
        </w:tc>
        <w:tc>
          <w:tcPr>
            <w:tcW w:w="1277" w:type="dxa"/>
            <w:shd w:val="clear" w:color="auto" w:fill="D9D9D9" w:themeFill="background1" w:themeFillShade="D9"/>
          </w:tcPr>
          <w:p w14:paraId="07F2D710" w14:textId="77777777" w:rsidR="00CB2EBA" w:rsidRPr="009447AD" w:rsidRDefault="00CB2EBA" w:rsidP="006515A8">
            <w:pPr>
              <w:tabs>
                <w:tab w:val="center" w:pos="560"/>
              </w:tabs>
              <w:spacing w:after="200" w:line="276" w:lineRule="auto"/>
              <w:rPr>
                <w:rFonts w:ascii="David" w:hAnsi="David" w:cs="David"/>
                <w:b/>
                <w:bCs/>
                <w:sz w:val="22"/>
                <w:szCs w:val="22"/>
                <w:rtl/>
              </w:rPr>
            </w:pPr>
            <w:proofErr w:type="spellStart"/>
            <w:r w:rsidRPr="009447AD">
              <w:rPr>
                <w:rFonts w:ascii="David" w:hAnsi="David" w:cs="David" w:hint="cs"/>
                <w:b/>
                <w:bCs/>
                <w:rtl/>
              </w:rPr>
              <w:t>תאור</w:t>
            </w:r>
            <w:proofErr w:type="spellEnd"/>
            <w:r w:rsidRPr="009447AD">
              <w:rPr>
                <w:rFonts w:ascii="David" w:hAnsi="David" w:cs="David" w:hint="cs"/>
                <w:b/>
                <w:bCs/>
                <w:rtl/>
              </w:rPr>
              <w:t xml:space="preserve"> שירותי הייעוץ הניתנים</w:t>
            </w:r>
          </w:p>
        </w:tc>
        <w:tc>
          <w:tcPr>
            <w:tcW w:w="1110" w:type="dxa"/>
            <w:shd w:val="clear" w:color="auto" w:fill="D9D9D9" w:themeFill="background1" w:themeFillShade="D9"/>
          </w:tcPr>
          <w:p w14:paraId="0A314740"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האתר </w:t>
            </w:r>
          </w:p>
        </w:tc>
        <w:tc>
          <w:tcPr>
            <w:tcW w:w="1467" w:type="dxa"/>
            <w:shd w:val="clear" w:color="auto" w:fill="D9D9D9" w:themeFill="background1" w:themeFillShade="D9"/>
          </w:tcPr>
          <w:p w14:paraId="1F870BD6"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תיאור </w:t>
            </w:r>
            <w:proofErr w:type="spellStart"/>
            <w:r w:rsidRPr="009447AD">
              <w:rPr>
                <w:rFonts w:ascii="David" w:hAnsi="David" w:cs="David" w:hint="cs"/>
                <w:b/>
                <w:bCs/>
                <w:rtl/>
              </w:rPr>
              <w:t>הפרויקט,תכולתו</w:t>
            </w:r>
            <w:proofErr w:type="spellEnd"/>
            <w:r w:rsidRPr="009447AD">
              <w:rPr>
                <w:rFonts w:ascii="David" w:hAnsi="David" w:cs="David" w:hint="cs"/>
                <w:b/>
                <w:bCs/>
                <w:rtl/>
              </w:rPr>
              <w:t xml:space="preserve"> ומשכו (תאריך תחילת התקשרות ותאריך סיום הטמעה)</w:t>
            </w:r>
          </w:p>
        </w:tc>
        <w:tc>
          <w:tcPr>
            <w:tcW w:w="1077" w:type="dxa"/>
            <w:shd w:val="clear" w:color="auto" w:fill="D9D9D9" w:themeFill="background1" w:themeFillShade="D9"/>
          </w:tcPr>
          <w:p w14:paraId="1ADDE351"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מספר שעות העבודה שהושקעו </w:t>
            </w:r>
            <w:proofErr w:type="spellStart"/>
            <w:r w:rsidRPr="009447AD">
              <w:rPr>
                <w:rFonts w:ascii="David" w:hAnsi="David" w:cs="David" w:hint="cs"/>
                <w:b/>
                <w:bCs/>
                <w:rtl/>
              </w:rPr>
              <w:t>בפרוייקט</w:t>
            </w:r>
            <w:proofErr w:type="spellEnd"/>
            <w:r w:rsidRPr="009447AD">
              <w:rPr>
                <w:rFonts w:ascii="David" w:hAnsi="David" w:cs="David" w:hint="cs"/>
                <w:b/>
                <w:bCs/>
                <w:rtl/>
              </w:rPr>
              <w:t xml:space="preserve">  </w:t>
            </w:r>
          </w:p>
        </w:tc>
        <w:tc>
          <w:tcPr>
            <w:tcW w:w="1498" w:type="dxa"/>
            <w:shd w:val="clear" w:color="auto" w:fill="D9D9D9" w:themeFill="background1" w:themeFillShade="D9"/>
          </w:tcPr>
          <w:p w14:paraId="4D665458"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שם היועץ</w:t>
            </w:r>
          </w:p>
        </w:tc>
        <w:tc>
          <w:tcPr>
            <w:tcW w:w="1413" w:type="dxa"/>
            <w:shd w:val="clear" w:color="auto" w:fill="D9D9D9" w:themeFill="background1" w:themeFillShade="D9"/>
          </w:tcPr>
          <w:p w14:paraId="69BE9D7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תפקיד </w:t>
            </w:r>
          </w:p>
          <w:p w14:paraId="50ABD4D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ופרטי איש קשר מהארגון</w:t>
            </w:r>
          </w:p>
        </w:tc>
      </w:tr>
      <w:tr w:rsidR="00CB2EBA" w:rsidRPr="009447AD" w14:paraId="33900F80" w14:textId="77777777" w:rsidTr="006515A8">
        <w:trPr>
          <w:trHeight w:val="536"/>
        </w:trPr>
        <w:tc>
          <w:tcPr>
            <w:tcW w:w="388" w:type="dxa"/>
          </w:tcPr>
          <w:p w14:paraId="0C9A3306"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1123" w:type="dxa"/>
          </w:tcPr>
          <w:p w14:paraId="12A431E4"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401AC0F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5D695BA2"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2DED2D85"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7EF80EB8"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0D59AD05"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444F5C2D"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0E602F6" w14:textId="77777777" w:rsidTr="006515A8">
        <w:trPr>
          <w:trHeight w:val="536"/>
        </w:trPr>
        <w:tc>
          <w:tcPr>
            <w:tcW w:w="388" w:type="dxa"/>
          </w:tcPr>
          <w:p w14:paraId="38AF8395"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1123" w:type="dxa"/>
          </w:tcPr>
          <w:p w14:paraId="4057BC0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00D61F2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3176129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19B48C52"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3E77D3C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160390E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21D9F057"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bl>
    <w:p w14:paraId="530C6A89" w14:textId="77777777" w:rsidR="00CB2EBA" w:rsidRPr="009447AD" w:rsidRDefault="00CB2EBA" w:rsidP="00CB2EBA">
      <w:pPr>
        <w:widowControl w:val="0"/>
        <w:spacing w:before="120"/>
        <w:rPr>
          <w:rFonts w:ascii="David" w:hAnsi="David" w:cs="David"/>
          <w:noProof/>
          <w:rtl/>
          <w:lang w:eastAsia="he-IL"/>
        </w:rPr>
      </w:pPr>
    </w:p>
    <w:p w14:paraId="60FE0597" w14:textId="13262CF2" w:rsidR="007E3AF6" w:rsidRPr="009447AD" w:rsidRDefault="006E3037" w:rsidP="006E3037">
      <w:pPr>
        <w:bidi w:val="0"/>
        <w:spacing w:after="200" w:line="276" w:lineRule="auto"/>
        <w:rPr>
          <w:rFonts w:ascii="David" w:hAnsi="David" w:cs="David"/>
          <w:noProof/>
          <w:lang w:eastAsia="he-IL"/>
        </w:rPr>
      </w:pPr>
      <w:r w:rsidRPr="009447AD">
        <w:rPr>
          <w:rFonts w:ascii="David" w:hAnsi="David" w:cs="David" w:hint="cs"/>
          <w:noProof/>
          <w:rtl/>
          <w:lang w:eastAsia="he-IL"/>
        </w:rPr>
        <w:br w:type="page"/>
      </w:r>
    </w:p>
    <w:p w14:paraId="40870E70" w14:textId="77777777" w:rsidR="001C6B33" w:rsidRPr="009447AD" w:rsidRDefault="001C6B33" w:rsidP="00A03A78">
      <w:pPr>
        <w:pStyle w:val="ab"/>
        <w:widowControl w:val="0"/>
        <w:numPr>
          <w:ilvl w:val="0"/>
          <w:numId w:val="23"/>
        </w:numPr>
        <w:spacing w:before="120"/>
        <w:outlineLvl w:val="1"/>
        <w:rPr>
          <w:rFonts w:ascii="David" w:hAnsi="David"/>
          <w:b/>
          <w:bCs/>
          <w:noProof/>
          <w:u w:val="single"/>
          <w:lang w:eastAsia="he-IL"/>
        </w:rPr>
      </w:pPr>
      <w:r w:rsidRPr="009447AD">
        <w:rPr>
          <w:rFonts w:ascii="David" w:hAnsi="David" w:hint="cs"/>
          <w:b/>
          <w:bCs/>
          <w:noProof/>
          <w:u w:val="single"/>
          <w:rtl/>
          <w:lang w:eastAsia="he-IL"/>
        </w:rPr>
        <w:lastRenderedPageBreak/>
        <w:t xml:space="preserve">עלות </w:t>
      </w:r>
    </w:p>
    <w:p w14:paraId="708DF5A0" w14:textId="7A06764A" w:rsidR="00CB2EBA" w:rsidRPr="009447AD" w:rsidRDefault="00CB2EBA" w:rsidP="00CB2EBA">
      <w:pPr>
        <w:pStyle w:val="ab"/>
        <w:numPr>
          <w:ilvl w:val="1"/>
          <w:numId w:val="23"/>
        </w:numPr>
        <w:tabs>
          <w:tab w:val="clear" w:pos="792"/>
          <w:tab w:val="num" w:pos="506"/>
        </w:tabs>
        <w:spacing w:before="240"/>
        <w:ind w:left="364" w:firstLine="0"/>
        <w:jc w:val="both"/>
        <w:outlineLvl w:val="2"/>
        <w:rPr>
          <w:rFonts w:ascii="David" w:hAnsi="David"/>
          <w:sz w:val="22"/>
          <w:szCs w:val="22"/>
        </w:rPr>
      </w:pPr>
      <w:bookmarkStart w:id="350" w:name="H3_טבלת_רכיבי_פיקס___כל_מוצר_שהספק_מעוני"/>
      <w:bookmarkEnd w:id="349"/>
      <w:r w:rsidRPr="009447AD">
        <w:rPr>
          <w:rFonts w:ascii="David" w:hAnsi="David" w:hint="cs"/>
          <w:sz w:val="22"/>
          <w:szCs w:val="22"/>
          <w:rtl/>
        </w:rPr>
        <w:t>העלות המוצעת עבור הרישוי הנדרש</w:t>
      </w:r>
    </w:p>
    <w:tbl>
      <w:tblPr>
        <w:bidiVisual/>
        <w:tblW w:w="9357" w:type="dxa"/>
        <w:tblInd w:w="589" w:type="dxa"/>
        <w:tblLook w:val="04A0" w:firstRow="1" w:lastRow="0" w:firstColumn="1" w:lastColumn="0" w:noHBand="0" w:noVBand="1"/>
      </w:tblPr>
      <w:tblGrid>
        <w:gridCol w:w="1620"/>
        <w:gridCol w:w="1889"/>
        <w:gridCol w:w="1084"/>
        <w:gridCol w:w="1377"/>
        <w:gridCol w:w="1357"/>
        <w:gridCol w:w="882"/>
        <w:gridCol w:w="1148"/>
        <w:tblGridChange w:id="351">
          <w:tblGrid>
            <w:gridCol w:w="1620"/>
            <w:gridCol w:w="1889"/>
            <w:gridCol w:w="1084"/>
            <w:gridCol w:w="1377"/>
            <w:gridCol w:w="1357"/>
            <w:gridCol w:w="882"/>
            <w:gridCol w:w="1148"/>
          </w:tblGrid>
        </w:tblGridChange>
      </w:tblGrid>
      <w:tr w:rsidR="001C26A9" w:rsidRPr="009447AD" w14:paraId="6B5F4C33" w14:textId="77777777" w:rsidTr="00A9467F">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1114E2C1"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694BC1AE" w14:textId="77777777" w:rsidR="00CB2EBA" w:rsidRPr="009447AD" w:rsidRDefault="00CB2EBA" w:rsidP="006515A8">
            <w:pPr>
              <w:spacing w:after="0" w:line="240" w:lineRule="auto"/>
              <w:jc w:val="center"/>
              <w:rPr>
                <w:rFonts w:ascii="David" w:eastAsia="Times New Roman" w:hAnsi="David" w:cs="David"/>
                <w:b/>
                <w:bCs/>
                <w:color w:val="000000"/>
              </w:rPr>
            </w:pPr>
          </w:p>
          <w:p w14:paraId="1A521990" w14:textId="77777777" w:rsidR="00CB2EBA" w:rsidRPr="009447AD" w:rsidRDefault="00CB2EBA" w:rsidP="006515A8">
            <w:pPr>
              <w:spacing w:after="0" w:line="240" w:lineRule="auto"/>
              <w:jc w:val="center"/>
              <w:rPr>
                <w:rFonts w:ascii="David" w:eastAsia="Times New Roman" w:hAnsi="David" w:cs="David"/>
                <w:b/>
                <w:bCs/>
                <w:color w:val="000000"/>
              </w:rPr>
            </w:pPr>
          </w:p>
          <w:p w14:paraId="5AAB6B9F" w14:textId="77777777" w:rsidR="00CB2EBA" w:rsidRPr="009447AD" w:rsidRDefault="00CB2EBA" w:rsidP="006515A8">
            <w:pPr>
              <w:spacing w:after="0" w:line="240" w:lineRule="auto"/>
              <w:jc w:val="center"/>
              <w:rPr>
                <w:rFonts w:ascii="David" w:eastAsia="Times New Roman" w:hAnsi="David" w:cs="David"/>
                <w:b/>
                <w:bCs/>
                <w:color w:val="000000"/>
              </w:rPr>
            </w:pPr>
          </w:p>
          <w:p w14:paraId="7D4CA972" w14:textId="77777777" w:rsidR="00CB2EBA" w:rsidRPr="009447AD" w:rsidRDefault="00CB2EBA" w:rsidP="006515A8">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0D6FD5" w14:textId="77777777" w:rsidR="00CB2EBA" w:rsidRPr="009447AD" w:rsidRDefault="00CB2EBA" w:rsidP="006515A8">
            <w:pPr>
              <w:spacing w:after="0" w:line="240" w:lineRule="auto"/>
              <w:jc w:val="center"/>
              <w:rPr>
                <w:rFonts w:ascii="David" w:eastAsia="Times New Roman" w:hAnsi="David" w:cs="David"/>
                <w:b/>
                <w:bCs/>
                <w:color w:val="000000"/>
                <w:rtl/>
              </w:rPr>
            </w:pPr>
          </w:p>
          <w:p w14:paraId="7B87E3C4" w14:textId="77777777" w:rsidR="00CB2EBA" w:rsidRPr="009447AD" w:rsidRDefault="00CB2EBA" w:rsidP="006515A8">
            <w:pPr>
              <w:spacing w:after="0" w:line="240" w:lineRule="auto"/>
              <w:jc w:val="center"/>
              <w:rPr>
                <w:rFonts w:ascii="David" w:eastAsia="Times New Roman" w:hAnsi="David" w:cs="David"/>
                <w:b/>
                <w:bCs/>
                <w:color w:val="000000"/>
                <w:rtl/>
              </w:rPr>
            </w:pPr>
          </w:p>
          <w:p w14:paraId="2739C88C" w14:textId="77777777" w:rsidR="00CB2EBA" w:rsidRPr="009447AD" w:rsidRDefault="00CB2EBA" w:rsidP="006515A8">
            <w:pPr>
              <w:spacing w:after="0" w:line="240" w:lineRule="auto"/>
              <w:jc w:val="center"/>
              <w:rPr>
                <w:rFonts w:ascii="David" w:eastAsia="Times New Roman" w:hAnsi="David" w:cs="David"/>
                <w:b/>
                <w:bCs/>
                <w:color w:val="000000"/>
                <w:rtl/>
              </w:rPr>
            </w:pPr>
          </w:p>
          <w:p w14:paraId="6ECF68EA" w14:textId="77777777" w:rsidR="00CB2EBA" w:rsidRPr="009447AD" w:rsidRDefault="00CB2EBA" w:rsidP="006515A8">
            <w:pPr>
              <w:spacing w:after="0" w:line="240" w:lineRule="auto"/>
              <w:jc w:val="center"/>
              <w:rPr>
                <w:rFonts w:ascii="David" w:eastAsia="Times New Roman" w:hAnsi="David" w:cs="David"/>
                <w:b/>
                <w:bCs/>
                <w:color w:val="000000"/>
                <w:rtl/>
              </w:rPr>
            </w:pPr>
          </w:p>
          <w:p w14:paraId="25F8D2D8"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BD696E"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3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828D4E"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4132ED44"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5173DC33" w14:textId="4AF336AD"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D37BD3"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6D9F4CA6"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20422BB1" w14:textId="3E0A10E8"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92D734"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21A50022"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0D56BEAF" w14:textId="1E538B80"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DDFC6A"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06295B3C"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B9DAF69"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CB2EBA" w:rsidRPr="009447AD" w14:paraId="6056309E" w14:textId="77777777" w:rsidTr="001C26A9">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1FB2083"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5A1B0F4A" w14:textId="0F608372" w:rsidR="00CB2EBA" w:rsidRPr="009447AD" w:rsidRDefault="00CB2EBA" w:rsidP="006515A8">
            <w:pPr>
              <w:spacing w:after="0" w:line="240" w:lineRule="auto"/>
              <w:rPr>
                <w:rFonts w:ascii="David" w:eastAsia="Times New Roman" w:hAnsi="David" w:cs="David"/>
                <w:color w:val="000000"/>
              </w:rPr>
            </w:pPr>
            <w:del w:id="352" w:author="מכרזים מחשוב" w:date="2025-05-18T14:22:00Z">
              <w:r w:rsidRPr="009447AD">
                <w:rPr>
                  <w:rFonts w:ascii="David" w:eastAsia="Times New Roman" w:hAnsi="David" w:cs="David" w:hint="cs"/>
                  <w:color w:val="000000"/>
                  <w:rtl/>
                </w:rPr>
                <w:delText>15</w:delText>
              </w:r>
            </w:del>
            <w:ins w:id="353" w:author="מכרזים מחשוב" w:date="2025-05-18T14:22:00Z">
              <w:r w:rsidR="00564311">
                <w:rPr>
                  <w:rFonts w:ascii="David" w:eastAsia="Times New Roman" w:hAnsi="David" w:cs="David" w:hint="cs"/>
                  <w:color w:val="000000"/>
                  <w:rtl/>
                </w:rPr>
                <w:t>6</w:t>
              </w:r>
            </w:ins>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tl/>
              </w:rPr>
              <w:t xml:space="preserve">רישיונות </w:t>
            </w:r>
            <w:r w:rsidRPr="009447AD">
              <w:rPr>
                <w:rFonts w:ascii="David" w:eastAsia="Times New Roman" w:hAnsi="David" w:cs="David" w:hint="cs"/>
                <w:color w:val="000000"/>
              </w:rPr>
              <w:t>CUNCURRENT</w:t>
            </w:r>
            <w:r w:rsidRPr="009447AD">
              <w:rPr>
                <w:rFonts w:ascii="David" w:eastAsia="Times New Roman" w:hAnsi="David" w:cs="David" w:hint="cs"/>
                <w:color w:val="000000"/>
                <w:rtl/>
              </w:rPr>
              <w:t xml:space="preserve"> </w:t>
            </w:r>
            <w:r w:rsidRPr="009447AD">
              <w:rPr>
                <w:rFonts w:ascii="David" w:eastAsia="Times New Roman" w:hAnsi="David" w:cs="David" w:hint="cs"/>
                <w:color w:val="000000"/>
              </w:rPr>
              <w:t>FABRIC</w:t>
            </w:r>
          </w:p>
        </w:tc>
        <w:tc>
          <w:tcPr>
            <w:tcW w:w="1084" w:type="dxa"/>
            <w:tcBorders>
              <w:top w:val="nil"/>
              <w:left w:val="single" w:sz="4" w:space="0" w:color="auto"/>
              <w:bottom w:val="single" w:sz="4" w:space="0" w:color="auto"/>
              <w:right w:val="single" w:sz="4" w:space="0" w:color="auto"/>
            </w:tcBorders>
          </w:tcPr>
          <w:p w14:paraId="5B267195"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CE049F3" w14:textId="77777777" w:rsidR="00CB2EBA" w:rsidRPr="009447AD" w:rsidRDefault="00CB2EBA" w:rsidP="006515A8">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7381F3E6" w14:textId="77777777" w:rsidR="00CB2EBA" w:rsidRPr="009447AD" w:rsidRDefault="00CB2EBA" w:rsidP="006515A8">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5B76ABE0" w14:textId="77777777" w:rsidR="00CB2EBA" w:rsidRPr="009447AD" w:rsidRDefault="00CB2EBA" w:rsidP="006515A8">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72AC8AD0" w14:textId="77777777" w:rsidR="00CB2EBA" w:rsidRPr="009447AD" w:rsidRDefault="00CB2EBA" w:rsidP="006515A8">
            <w:pPr>
              <w:pStyle w:val="ab"/>
              <w:spacing w:line="240" w:lineRule="auto"/>
              <w:ind w:left="163"/>
              <w:rPr>
                <w:rFonts w:ascii="David" w:hAnsi="David"/>
                <w:color w:val="000000"/>
                <w:rtl/>
              </w:rPr>
            </w:pPr>
          </w:p>
        </w:tc>
      </w:tr>
      <w:tr w:rsidR="00CB2EBA" w:rsidRPr="009447AD" w14:paraId="32AA0E8D" w14:textId="77777777" w:rsidTr="001C26A9">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6593FC55" w14:textId="77777777"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79442809" w14:textId="049F70D4" w:rsidR="00CB2EBA" w:rsidRPr="009447AD" w:rsidRDefault="00CB2EBA" w:rsidP="006515A8">
            <w:pPr>
              <w:spacing w:after="0" w:line="240" w:lineRule="auto"/>
              <w:rPr>
                <w:rFonts w:ascii="David" w:eastAsia="Times New Roman" w:hAnsi="David" w:cs="David"/>
                <w:color w:val="000000"/>
                <w:rtl/>
              </w:rPr>
            </w:pPr>
            <w:del w:id="354" w:author="מכרזים מחשוב" w:date="2025-05-18T14:22:00Z">
              <w:r w:rsidRPr="009447AD">
                <w:rPr>
                  <w:rFonts w:ascii="David" w:eastAsia="Times New Roman" w:hAnsi="David" w:cs="David" w:hint="cs"/>
                  <w:color w:val="000000"/>
                  <w:rtl/>
                </w:rPr>
                <w:delText>15</w:delText>
              </w:r>
            </w:del>
            <w:ins w:id="355" w:author="מכרזים מחשוב" w:date="2025-05-18T14:22:00Z">
              <w:r w:rsidR="00564311">
                <w:rPr>
                  <w:rFonts w:ascii="David" w:eastAsia="Times New Roman" w:hAnsi="David" w:cs="David" w:hint="cs"/>
                  <w:color w:val="000000"/>
                  <w:rtl/>
                </w:rPr>
                <w:t>6</w:t>
              </w:r>
            </w:ins>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tl/>
              </w:rPr>
              <w:t xml:space="preserve">רישיונות </w:t>
            </w:r>
            <w:r w:rsidRPr="009447AD">
              <w:rPr>
                <w:rFonts w:ascii="David" w:eastAsia="Times New Roman" w:hAnsi="David" w:cs="David" w:hint="cs"/>
                <w:color w:val="000000"/>
              </w:rPr>
              <w:t>CUNCURRENT</w:t>
            </w:r>
            <w:r w:rsidRPr="009447AD">
              <w:rPr>
                <w:rFonts w:ascii="David" w:eastAsia="Times New Roman" w:hAnsi="David" w:cs="David" w:hint="cs"/>
                <w:color w:val="000000"/>
                <w:rtl/>
              </w:rPr>
              <w:t xml:space="preserve"> </w:t>
            </w:r>
            <w:r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46C0D555"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EC505A7" w14:textId="558D8C1C" w:rsidR="00CB2EBA" w:rsidRPr="009447AD" w:rsidRDefault="00E839DC" w:rsidP="006515A8">
            <w:pPr>
              <w:spacing w:after="0" w:line="240" w:lineRule="auto"/>
              <w:rPr>
                <w:rFonts w:ascii="David" w:eastAsia="Times New Roman" w:hAnsi="David" w:cs="David"/>
                <w:color w:val="000000"/>
                <w:rtl/>
              </w:rPr>
            </w:pPr>
            <w:r w:rsidRPr="009447AD">
              <w:rPr>
                <w:rFonts w:ascii="David" w:hAnsi="David" w:cs="David" w:hint="cs"/>
                <w:noProof/>
              </w:rPr>
              <mc:AlternateContent>
                <mc:Choice Requires="wps">
                  <w:drawing>
                    <wp:anchor distT="0" distB="0" distL="114300" distR="114300" simplePos="0" relativeHeight="251668491" behindDoc="1" locked="0" layoutInCell="1" allowOverlap="1" wp14:anchorId="6CAE9633" wp14:editId="75D1E6B7">
                      <wp:simplePos x="0" y="0"/>
                      <wp:positionH relativeFrom="margin">
                        <wp:posOffset>-3667125</wp:posOffset>
                      </wp:positionH>
                      <wp:positionV relativeFrom="paragraph">
                        <wp:posOffset>113665</wp:posOffset>
                      </wp:positionV>
                      <wp:extent cx="10200005" cy="4099560"/>
                      <wp:effectExtent l="190500" t="2228850" r="220345" b="2244090"/>
                      <wp:wrapNone/>
                      <wp:docPr id="1" name="תיבת טקסט 1"/>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66D066EE" w14:textId="77777777" w:rsidR="00E839DC" w:rsidRDefault="00E839DC" w:rsidP="00E839DC">
                                  <w:pPr>
                                    <w:spacing w:before="120" w:after="0" w:line="240" w:lineRule="auto"/>
                                    <w:jc w:val="center"/>
                                    <w:rPr>
                                      <w:del w:id="356" w:author="מכרזים מחשוב" w:date="2025-05-18T14:22:00Z"/>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del w:id="357"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delText xml:space="preserve">מעטפה </w:delText>
                                    </w:r>
                                  </w:del>
                                </w:p>
                                <w:p w14:paraId="767736BD" w14:textId="64099765" w:rsidR="00E839DC" w:rsidRPr="0066335F" w:rsidRDefault="00E839DC" w:rsidP="001C26A9">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del w:id="358"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delText>נפרדת</w:delText>
                                    </w:r>
                                  </w:del>
                                  <w:r w:rsidR="00A9467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AE9633" id="_x0000_t202" coordsize="21600,21600" o:spt="202" path="m,l,21600r21600,l21600,xe">
                      <v:stroke joinstyle="miter"/>
                      <v:path gradientshapeok="t" o:connecttype="rect"/>
                    </v:shapetype>
                    <v:shape id="תיבת טקסט 1" o:spid="_x0000_s1026" type="#_x0000_t202" style="position:absolute;left:0;text-align:left;margin-left:-288.75pt;margin-top:8.95pt;width:803.15pt;height:322.8pt;rotation:-1963393fd;z-index:-2516479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" filled="f" stroked="f">
                      <v:textbox>
                        <w:txbxContent>
                          <w:p w14:paraId="66D066EE" w14:textId="77777777" w:rsidR="00E839DC" w:rsidRDefault="00E839DC" w:rsidP="00E839DC">
                            <w:pPr>
                              <w:spacing w:before="120" w:after="0" w:line="240" w:lineRule="auto"/>
                              <w:jc w:val="center"/>
                              <w:rPr>
                                <w:del w:id="359" w:author="מכרזים מחשוב" w:date="2025-05-18T14:22:00Z"/>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del w:id="360"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delText xml:space="preserve">מעטפה </w:delText>
                              </w:r>
                            </w:del>
                          </w:p>
                          <w:p w14:paraId="767736BD" w14:textId="64099765" w:rsidR="00E839DC" w:rsidRPr="0066335F" w:rsidRDefault="00E839DC" w:rsidP="001C26A9">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del w:id="361"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delText>נפרדת</w:delText>
                              </w:r>
                            </w:del>
                            <w:r w:rsidR="00A9467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txbxContent>
                      </v:textbox>
                      <w10:wrap anchorx="margin"/>
                    </v:shape>
                  </w:pict>
                </mc:Fallback>
              </mc:AlternateContent>
            </w:r>
          </w:p>
        </w:tc>
        <w:tc>
          <w:tcPr>
            <w:tcW w:w="1357" w:type="dxa"/>
            <w:tcBorders>
              <w:top w:val="nil"/>
              <w:left w:val="single" w:sz="4" w:space="0" w:color="auto"/>
              <w:bottom w:val="single" w:sz="4" w:space="0" w:color="auto"/>
              <w:right w:val="single" w:sz="4" w:space="0" w:color="auto"/>
            </w:tcBorders>
            <w:shd w:val="clear" w:color="auto" w:fill="auto"/>
            <w:vAlign w:val="bottom"/>
          </w:tcPr>
          <w:p w14:paraId="1776C777" w14:textId="1DFB100F" w:rsidR="00CB2EBA" w:rsidRPr="009447AD" w:rsidRDefault="00CB2EBA" w:rsidP="006515A8">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2CED402" w14:textId="77777777" w:rsidR="00CB2EBA" w:rsidRPr="009447AD" w:rsidRDefault="00CB2EBA" w:rsidP="006515A8">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13A817E9" w14:textId="77777777" w:rsidR="00CB2EBA" w:rsidRPr="009447AD" w:rsidRDefault="00CB2EBA" w:rsidP="006515A8">
            <w:pPr>
              <w:pStyle w:val="ab"/>
              <w:spacing w:line="240" w:lineRule="auto"/>
              <w:ind w:left="163"/>
              <w:rPr>
                <w:rFonts w:ascii="David" w:hAnsi="David"/>
                <w:color w:val="000000"/>
                <w:rtl/>
              </w:rPr>
            </w:pPr>
          </w:p>
        </w:tc>
      </w:tr>
      <w:tr w:rsidR="00CB2EBA" w:rsidRPr="009447AD" w14:paraId="49B25319" w14:textId="77777777" w:rsidTr="001C26A9">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0FD06F2"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460055F1" w14:textId="73B82245"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רישוי ל-</w:t>
            </w:r>
            <w:del w:id="362" w:author="מכרזים מחשוב" w:date="2025-05-18T14:22:00Z">
              <w:r w:rsidRPr="009447AD">
                <w:rPr>
                  <w:rFonts w:ascii="David" w:eastAsia="Times New Roman" w:hAnsi="David" w:cs="David" w:hint="cs"/>
                  <w:color w:val="000000"/>
                  <w:rtl/>
                </w:rPr>
                <w:delText>38</w:delText>
              </w:r>
            </w:del>
            <w:ins w:id="363" w:author="מכרזים מחשוב" w:date="2025-05-18T14:22:00Z">
              <w:r w:rsidR="00564311">
                <w:rPr>
                  <w:rFonts w:ascii="David" w:eastAsia="Times New Roman" w:hAnsi="David" w:cs="David" w:hint="cs"/>
                  <w:color w:val="000000"/>
                  <w:rtl/>
                </w:rPr>
                <w:t>28</w:t>
              </w:r>
            </w:ins>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15EDEB33"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364C58A" w14:textId="5DEC83EA" w:rsidR="00CB2EBA" w:rsidRPr="009447AD" w:rsidRDefault="00CB2EBA" w:rsidP="006515A8">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2BFB19F3" w14:textId="77777777" w:rsidR="00CB2EBA" w:rsidRPr="009447AD" w:rsidRDefault="00CB2EBA" w:rsidP="006515A8">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5B1F3872" w14:textId="77777777" w:rsidR="00CB2EBA" w:rsidRPr="009447AD" w:rsidRDefault="00CB2EBA" w:rsidP="006515A8">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57C55DF5" w14:textId="77777777" w:rsidR="00CB2EBA" w:rsidRPr="009447AD" w:rsidRDefault="00CB2EBA" w:rsidP="006515A8">
            <w:pPr>
              <w:spacing w:line="240" w:lineRule="auto"/>
              <w:rPr>
                <w:rFonts w:ascii="David" w:hAnsi="David" w:cs="David"/>
                <w:color w:val="000000"/>
              </w:rPr>
            </w:pPr>
          </w:p>
        </w:tc>
      </w:tr>
      <w:tr w:rsidR="00CB2EBA" w:rsidRPr="009447AD" w14:paraId="1672BB77" w14:textId="77777777" w:rsidTr="001C26A9">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2AD0C7" w14:textId="77777777" w:rsidR="00CB2EBA" w:rsidRPr="009447AD" w:rsidRDefault="00CB2EBA" w:rsidP="006515A8">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98554E" w14:textId="1759275D"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ins w:id="364" w:author="מכרזים מחשוב" w:date="2025-05-18T14:22:00Z">
              <w:r w:rsidR="00564311">
                <w:rPr>
                  <w:rFonts w:ascii="David" w:eastAsia="Times New Roman" w:hAnsi="David" w:cs="David" w:hint="cs"/>
                  <w:color w:val="000000"/>
                  <w:rtl/>
                </w:rPr>
                <w:t>לסביבת ייצור וסביבות נמוכות ללא הגבלת כמות משתמשים</w:t>
              </w:r>
            </w:ins>
          </w:p>
        </w:tc>
        <w:tc>
          <w:tcPr>
            <w:tcW w:w="1084" w:type="dxa"/>
            <w:tcBorders>
              <w:top w:val="single" w:sz="4" w:space="0" w:color="auto"/>
              <w:left w:val="single" w:sz="4" w:space="0" w:color="auto"/>
              <w:bottom w:val="single" w:sz="4" w:space="0" w:color="auto"/>
              <w:right w:val="single" w:sz="4" w:space="0" w:color="auto"/>
            </w:tcBorders>
          </w:tcPr>
          <w:p w14:paraId="210D8A92"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bottom"/>
          </w:tcPr>
          <w:p w14:paraId="1F89D8D6" w14:textId="67E4DB26" w:rsidR="00CB2EBA" w:rsidRPr="009447AD" w:rsidRDefault="00CB2EBA" w:rsidP="006515A8">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06503C66" w14:textId="77777777" w:rsidR="00CB2EBA" w:rsidRPr="009447AD" w:rsidRDefault="00CB2EBA" w:rsidP="006515A8">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29C070"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0FC8690C" w14:textId="77777777" w:rsidR="00CB2EBA" w:rsidRPr="009447AD" w:rsidRDefault="00CB2EBA" w:rsidP="006515A8">
            <w:pPr>
              <w:spacing w:line="240" w:lineRule="auto"/>
              <w:rPr>
                <w:rFonts w:ascii="David" w:hAnsi="David" w:cs="David"/>
                <w:color w:val="000000"/>
                <w:rtl/>
              </w:rPr>
            </w:pPr>
          </w:p>
        </w:tc>
      </w:tr>
      <w:tr w:rsidR="00CB2EBA" w:rsidRPr="009447AD" w14:paraId="5EF518BE" w14:textId="77777777" w:rsidTr="001C26A9">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4A8E905B" w14:textId="77777777" w:rsidR="00CB2EBA" w:rsidRPr="009447AD" w:rsidRDefault="00CB2EBA" w:rsidP="006515A8">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p w14:paraId="5A44E1E0" w14:textId="77777777" w:rsidR="00CB2EBA" w:rsidRPr="009447AD" w:rsidRDefault="00CB2EBA" w:rsidP="006515A8">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F9A4105" w14:textId="127F08F5"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w:t>
            </w:r>
            <w:del w:id="365" w:author="מכרזים מחשוב" w:date="2025-05-18T14:22:00Z">
              <w:r w:rsidRPr="009447AD">
                <w:rPr>
                  <w:rFonts w:ascii="David" w:eastAsia="Times New Roman" w:hAnsi="David" w:cs="David" w:hint="cs"/>
                  <w:color w:val="000000"/>
                  <w:rtl/>
                </w:rPr>
                <w:delText>26</w:delText>
              </w:r>
            </w:del>
            <w:ins w:id="366" w:author="מכרזים מחשוב" w:date="2025-05-18T14:22:00Z">
              <w:r w:rsidR="00564311">
                <w:rPr>
                  <w:rFonts w:ascii="David" w:eastAsia="Times New Roman" w:hAnsi="David" w:cs="David" w:hint="cs"/>
                  <w:color w:val="000000"/>
                  <w:rtl/>
                </w:rPr>
                <w:t>16</w:t>
              </w:r>
            </w:ins>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w:t>
            </w:r>
            <w:del w:id="367" w:author="מכרזים מחשוב" w:date="2025-05-18T14:22:00Z">
              <w:r w:rsidRPr="009447AD">
                <w:rPr>
                  <w:rFonts w:ascii="David" w:eastAsia="Times New Roman" w:hAnsi="David" w:cs="David" w:hint="cs"/>
                  <w:color w:val="000000"/>
                  <w:rtl/>
                </w:rPr>
                <w:delText>18</w:delText>
              </w:r>
            </w:del>
            <w:ins w:id="368" w:author="מכרזים מחשוב" w:date="2025-05-18T14:22:00Z">
              <w:r w:rsidR="00564311">
                <w:rPr>
                  <w:rFonts w:ascii="David" w:eastAsia="Times New Roman" w:hAnsi="David" w:cs="David" w:hint="cs"/>
                  <w:color w:val="000000"/>
                  <w:rtl/>
                </w:rPr>
                <w:t>2</w:t>
              </w:r>
            </w:ins>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7BBD0CD8"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bottom"/>
          </w:tcPr>
          <w:p w14:paraId="1EA2A4DF" w14:textId="00247F1D" w:rsidR="00CB2EBA" w:rsidRPr="009447AD" w:rsidRDefault="00CB2EBA" w:rsidP="006515A8">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609BAFCA" w14:textId="77777777" w:rsidR="00CB2EBA" w:rsidRPr="009447AD" w:rsidRDefault="00CB2EBA" w:rsidP="006515A8">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B3BBBD"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3615F4" w14:textId="77777777" w:rsidR="00CB2EBA" w:rsidRPr="009447AD" w:rsidRDefault="00CB2EBA" w:rsidP="006515A8">
            <w:pPr>
              <w:spacing w:line="240" w:lineRule="auto"/>
              <w:rPr>
                <w:rFonts w:ascii="David" w:hAnsi="David" w:cs="David"/>
                <w:color w:val="000000"/>
                <w:rtl/>
              </w:rPr>
            </w:pPr>
          </w:p>
        </w:tc>
      </w:tr>
      <w:tr w:rsidR="00CB2EBA" w:rsidRPr="009447AD" w14:paraId="33A12CCF" w14:textId="77777777" w:rsidTr="001C26A9">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BC30876"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04289619" w14:textId="2E87552E" w:rsidR="00CB2EBA" w:rsidRPr="001C26A9" w:rsidRDefault="00CB2EBA" w:rsidP="006515A8">
            <w:pPr>
              <w:spacing w:after="0" w:line="240" w:lineRule="auto"/>
              <w:rPr>
                <w:color w:val="000000"/>
              </w:rPr>
            </w:pPr>
            <w:del w:id="369" w:author="מכרזים מחשוב" w:date="2025-05-18T14:22:00Z">
              <w:r w:rsidRPr="009447AD">
                <w:rPr>
                  <w:rFonts w:ascii="David" w:eastAsia="Times New Roman" w:hAnsi="David" w:cs="David" w:hint="cs"/>
                  <w:color w:val="000000"/>
                  <w:rtl/>
                </w:rPr>
                <w:delText>קוד פתוח – תמיכה בלבד</w:delText>
              </w:r>
            </w:del>
            <w:ins w:id="370" w:author="מכרזים מחשוב" w:date="2025-05-18T14:22:00Z">
              <w:r w:rsidR="00837A90">
                <w:rPr>
                  <w:rFonts w:ascii="David" w:eastAsia="Times New Roman" w:hAnsi="David" w:cs="David" w:hint="cs"/>
                  <w:color w:val="000000"/>
                  <w:rtl/>
                </w:rPr>
                <w:t xml:space="preserve"> למוצר </w:t>
              </w:r>
              <w:r w:rsidR="00837A90">
                <w:rPr>
                  <w:rFonts w:eastAsia="Times New Roman" w:cs="David"/>
                  <w:color w:val="000000"/>
                </w:rPr>
                <w:t>enterprise</w:t>
              </w:r>
              <w:r w:rsidR="00837A90">
                <w:rPr>
                  <w:rFonts w:eastAsia="Times New Roman" w:cs="David"/>
                  <w:color w:val="000000"/>
                  <w:rtl/>
                </w:rPr>
                <w:br/>
              </w:r>
              <w:r w:rsidR="00837A90">
                <w:rPr>
                  <w:rFonts w:eastAsia="Times New Roman" w:cs="David" w:hint="cs"/>
                  <w:color w:val="000000"/>
                  <w:rtl/>
                </w:rPr>
                <w:t xml:space="preserve">שרת </w:t>
              </w:r>
              <w:r w:rsidR="00837A90">
                <w:rPr>
                  <w:rFonts w:eastAsia="Times New Roman" w:cs="David" w:hint="cs"/>
                  <w:color w:val="000000"/>
                </w:rPr>
                <w:t>DESIGNER</w:t>
              </w:r>
              <w:r w:rsidR="00837A90">
                <w:rPr>
                  <w:rFonts w:eastAsia="Times New Roman" w:cs="David" w:hint="cs"/>
                  <w:color w:val="000000"/>
                  <w:rtl/>
                </w:rPr>
                <w:t xml:space="preserve"> ושרת ריצה </w:t>
              </w:r>
              <w:r w:rsidR="00837A90">
                <w:rPr>
                  <w:rFonts w:eastAsia="Times New Roman" w:cs="David" w:hint="cs"/>
                  <w:color w:val="000000"/>
                </w:rPr>
                <w:t>WORKER</w:t>
              </w:r>
              <w:r w:rsidR="00837A90">
                <w:rPr>
                  <w:rFonts w:eastAsia="Times New Roman" w:cs="David" w:hint="cs"/>
                  <w:color w:val="000000"/>
                  <w:rtl/>
                </w:rPr>
                <w:t xml:space="preserve"> שיותקנו בחצרות המשרד</w:t>
              </w:r>
            </w:ins>
          </w:p>
        </w:tc>
        <w:tc>
          <w:tcPr>
            <w:tcW w:w="1084" w:type="dxa"/>
            <w:tcBorders>
              <w:top w:val="single" w:sz="4" w:space="0" w:color="auto"/>
              <w:left w:val="single" w:sz="4" w:space="0" w:color="auto"/>
              <w:bottom w:val="single" w:sz="4" w:space="0" w:color="auto"/>
              <w:right w:val="single" w:sz="4" w:space="0" w:color="auto"/>
            </w:tcBorders>
            <w:vAlign w:val="center"/>
          </w:tcPr>
          <w:p w14:paraId="2413010B" w14:textId="18DB85B4" w:rsidR="00CB2EBA" w:rsidRPr="009447AD" w:rsidRDefault="00CB2EBA" w:rsidP="006515A8">
            <w:pPr>
              <w:spacing w:after="0" w:line="240" w:lineRule="auto"/>
              <w:jc w:val="center"/>
              <w:rPr>
                <w:rFonts w:ascii="David" w:eastAsia="Times New Roman" w:hAnsi="David" w:cs="David"/>
                <w:b/>
                <w:bCs/>
                <w:color w:val="000000"/>
                <w:rtl/>
              </w:rPr>
            </w:pPr>
            <w:del w:id="371" w:author="מכרזים מחשוב" w:date="2025-05-18T14:22:00Z">
              <w:r w:rsidRPr="009447AD">
                <w:rPr>
                  <w:rFonts w:ascii="David" w:eastAsia="Times New Roman" w:hAnsi="David" w:cs="David" w:hint="cs"/>
                  <w:b/>
                  <w:bCs/>
                  <w:color w:val="000000"/>
                  <w:rtl/>
                </w:rPr>
                <w:delText>"0"</w:delText>
              </w:r>
            </w:del>
          </w:p>
        </w:tc>
        <w:tc>
          <w:tcPr>
            <w:tcW w:w="1377" w:type="dxa"/>
            <w:tcBorders>
              <w:top w:val="single" w:sz="4" w:space="0" w:color="auto"/>
              <w:left w:val="single" w:sz="4" w:space="0" w:color="auto"/>
              <w:bottom w:val="single" w:sz="4" w:space="0" w:color="auto"/>
              <w:right w:val="single" w:sz="4" w:space="0" w:color="auto"/>
            </w:tcBorders>
            <w:shd w:val="clear" w:color="auto" w:fill="auto"/>
            <w:vAlign w:val="center"/>
          </w:tcPr>
          <w:p w14:paraId="081BD32C" w14:textId="38A50283" w:rsidR="00CB2EBA" w:rsidRPr="009447AD" w:rsidRDefault="00CB2EBA" w:rsidP="006515A8">
            <w:pPr>
              <w:spacing w:after="0" w:line="240" w:lineRule="auto"/>
              <w:jc w:val="center"/>
              <w:rPr>
                <w:rFonts w:ascii="David" w:eastAsia="Times New Roman" w:hAnsi="David" w:cs="David"/>
                <w:b/>
                <w:bCs/>
                <w:color w:val="000000"/>
                <w:rtl/>
              </w:rPr>
            </w:pPr>
            <w:del w:id="372" w:author="מכרזים מחשוב" w:date="2025-05-18T14:22:00Z">
              <w:r w:rsidRPr="009447AD">
                <w:rPr>
                  <w:rFonts w:ascii="David" w:eastAsia="Times New Roman" w:hAnsi="David" w:cs="David" w:hint="cs"/>
                  <w:b/>
                  <w:bCs/>
                  <w:color w:val="000000"/>
                  <w:rtl/>
                </w:rPr>
                <w:delText>"0"</w:delText>
              </w:r>
            </w:del>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2E810019" w14:textId="2D5E374E" w:rsidR="00CB2EBA" w:rsidRPr="001C26A9" w:rsidRDefault="00CB2EBA" w:rsidP="006515A8">
            <w:pPr>
              <w:spacing w:line="240" w:lineRule="auto"/>
              <w:jc w:val="center"/>
              <w:rPr>
                <w:rFonts w:cs="David"/>
                <w:b/>
                <w:bCs/>
                <w:color w:val="000000"/>
                <w:rtl/>
              </w:rPr>
            </w:pPr>
            <w:del w:id="373" w:author="מכרזים מחשוב" w:date="2025-05-18T14:22:00Z">
              <w:r w:rsidRPr="009447AD">
                <w:rPr>
                  <w:rFonts w:ascii="David" w:eastAsia="Times New Roman" w:hAnsi="David" w:cs="David" w:hint="cs"/>
                  <w:b/>
                  <w:bCs/>
                  <w:color w:val="000000"/>
                  <w:rtl/>
                </w:rPr>
                <w:delText>"0"</w:delText>
              </w:r>
            </w:del>
          </w:p>
        </w:tc>
        <w:tc>
          <w:tcPr>
            <w:tcW w:w="882" w:type="dxa"/>
            <w:tcBorders>
              <w:top w:val="single" w:sz="4" w:space="0" w:color="auto"/>
              <w:left w:val="single" w:sz="4" w:space="0" w:color="auto"/>
              <w:bottom w:val="single" w:sz="4" w:space="0" w:color="auto"/>
              <w:right w:val="single" w:sz="4" w:space="0" w:color="auto"/>
            </w:tcBorders>
          </w:tcPr>
          <w:p w14:paraId="25ED9301"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262D51A0" w14:textId="77777777" w:rsidR="00CB2EBA" w:rsidRPr="009447AD" w:rsidRDefault="00CB2EBA" w:rsidP="006515A8">
            <w:pPr>
              <w:spacing w:line="240" w:lineRule="auto"/>
              <w:rPr>
                <w:rFonts w:ascii="David" w:hAnsi="David" w:cs="David"/>
                <w:color w:val="000000"/>
                <w:rtl/>
              </w:rPr>
            </w:pPr>
          </w:p>
        </w:tc>
      </w:tr>
      <w:tr w:rsidR="00CB2EBA" w:rsidRPr="009447AD" w14:paraId="4F659A98" w14:textId="77777777" w:rsidTr="001C26A9">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4940D831" w14:textId="39BBA7F8"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57B2A538" w14:textId="77777777"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B7931E0" w14:textId="77777777" w:rsidR="00CB2EBA" w:rsidRPr="009447AD" w:rsidRDefault="00CB2EBA" w:rsidP="006515A8">
            <w:pPr>
              <w:spacing w:after="0" w:line="240" w:lineRule="auto"/>
              <w:rPr>
                <w:rFonts w:ascii="David" w:eastAsia="Times New Roman" w:hAnsi="David" w:cs="David"/>
                <w:color w:val="000000"/>
              </w:rPr>
            </w:pPr>
          </w:p>
        </w:tc>
        <w:tc>
          <w:tcPr>
            <w:tcW w:w="1377" w:type="dxa"/>
            <w:tcBorders>
              <w:top w:val="nil"/>
              <w:left w:val="single" w:sz="4" w:space="0" w:color="auto"/>
              <w:bottom w:val="single" w:sz="4" w:space="0" w:color="auto"/>
              <w:right w:val="single" w:sz="4" w:space="0" w:color="auto"/>
            </w:tcBorders>
            <w:shd w:val="clear" w:color="auto" w:fill="auto"/>
            <w:noWrap/>
            <w:vAlign w:val="bottom"/>
          </w:tcPr>
          <w:p w14:paraId="737B6B16" w14:textId="58626E2C" w:rsidR="00CB2EBA" w:rsidRPr="009447AD" w:rsidRDefault="00CB2EBA" w:rsidP="006515A8">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60C82FFD" w14:textId="77777777" w:rsidR="00CB2EBA" w:rsidRPr="009447AD" w:rsidRDefault="00CB2EBA" w:rsidP="006515A8">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7AE5E6A1" w14:textId="77777777" w:rsidR="00CB2EBA" w:rsidRPr="009447AD" w:rsidRDefault="00CB2EBA" w:rsidP="006515A8">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60CDBA01" w14:textId="77777777" w:rsidR="00CB2EBA" w:rsidRPr="009447AD" w:rsidRDefault="00CB2EBA" w:rsidP="006515A8">
            <w:pPr>
              <w:spacing w:line="240" w:lineRule="auto"/>
              <w:rPr>
                <w:rFonts w:ascii="David" w:hAnsi="David" w:cs="David"/>
                <w:color w:val="000000"/>
                <w:highlight w:val="yellow"/>
                <w:rtl/>
              </w:rPr>
            </w:pPr>
          </w:p>
        </w:tc>
      </w:tr>
    </w:tbl>
    <w:p w14:paraId="1FB82C48" w14:textId="2DC83689" w:rsidR="00CB2EBA" w:rsidRPr="009447AD" w:rsidRDefault="00CB2EBA" w:rsidP="00CB2EBA">
      <w:pPr>
        <w:pStyle w:val="ab"/>
        <w:numPr>
          <w:ilvl w:val="1"/>
          <w:numId w:val="23"/>
        </w:numPr>
        <w:spacing w:before="240"/>
        <w:ind w:left="848" w:hanging="567"/>
        <w:jc w:val="both"/>
        <w:outlineLvl w:val="2"/>
        <w:rPr>
          <w:rFonts w:ascii="David" w:hAnsi="David"/>
          <w:sz w:val="22"/>
          <w:szCs w:val="22"/>
        </w:rPr>
      </w:pPr>
      <w:r w:rsidRPr="009447AD">
        <w:rPr>
          <w:rFonts w:ascii="David" w:hAnsi="David" w:hint="cs"/>
          <w:sz w:val="22"/>
          <w:szCs w:val="22"/>
          <w:rtl/>
        </w:rPr>
        <w:t xml:space="preserve"> עלות עבור שעות הייעוץ</w:t>
      </w:r>
    </w:p>
    <w:tbl>
      <w:tblPr>
        <w:tblStyle w:val="1f3"/>
        <w:bidiVisual/>
        <w:tblW w:w="0" w:type="auto"/>
        <w:jc w:val="center"/>
        <w:tblLook w:val="04A0" w:firstRow="1" w:lastRow="0" w:firstColumn="1" w:lastColumn="0" w:noHBand="0" w:noVBand="1"/>
      </w:tblPr>
      <w:tblGrid>
        <w:gridCol w:w="2694"/>
        <w:gridCol w:w="1826"/>
        <w:gridCol w:w="997"/>
        <w:gridCol w:w="1291"/>
        <w:gridCol w:w="881"/>
        <w:gridCol w:w="2021"/>
      </w:tblGrid>
      <w:tr w:rsidR="003E019F" w:rsidRPr="009447AD" w14:paraId="59A0975B" w14:textId="77777777" w:rsidTr="00A9467F">
        <w:trPr>
          <w:trHeight w:val="1815"/>
          <w:jc w:val="center"/>
        </w:trPr>
        <w:tc>
          <w:tcPr>
            <w:tcW w:w="0" w:type="auto"/>
            <w:shd w:val="clear" w:color="auto" w:fill="D9D9D9" w:themeFill="background1" w:themeFillShade="D9"/>
            <w:hideMark/>
          </w:tcPr>
          <w:p w14:paraId="728E9C92" w14:textId="77777777" w:rsidR="003E019F" w:rsidRPr="009447AD" w:rsidRDefault="003E019F" w:rsidP="006E3037">
            <w:pPr>
              <w:spacing w:after="0" w:line="240" w:lineRule="auto"/>
              <w:jc w:val="center"/>
              <w:rPr>
                <w:rFonts w:ascii="David" w:hAnsi="David" w:cs="David"/>
                <w:b/>
                <w:bCs/>
                <w:color w:val="000000"/>
                <w:sz w:val="24"/>
                <w:szCs w:val="24"/>
              </w:rPr>
            </w:pPr>
            <w:r w:rsidRPr="009447AD">
              <w:rPr>
                <w:rFonts w:ascii="David" w:hAnsi="David" w:cs="David" w:hint="cs"/>
                <w:b/>
                <w:bCs/>
                <w:color w:val="000000"/>
                <w:sz w:val="24"/>
                <w:szCs w:val="24"/>
                <w:rtl/>
              </w:rPr>
              <w:t>תפקיד</w:t>
            </w:r>
          </w:p>
        </w:tc>
        <w:tc>
          <w:tcPr>
            <w:tcW w:w="0" w:type="auto"/>
            <w:shd w:val="clear" w:color="auto" w:fill="D9D9D9" w:themeFill="background1" w:themeFillShade="D9"/>
            <w:hideMark/>
          </w:tcPr>
          <w:p w14:paraId="64197CC1" w14:textId="13805A17"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A - </w:t>
            </w:r>
            <w:r w:rsidRPr="009447AD">
              <w:rPr>
                <w:rFonts w:ascii="David" w:hAnsi="David" w:cs="David" w:hint="cs"/>
                <w:b/>
                <w:bCs/>
                <w:color w:val="000000"/>
                <w:sz w:val="24"/>
                <w:szCs w:val="24"/>
                <w:rtl/>
              </w:rPr>
              <w:t>תעריף</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 xml:space="preserve">מקסימלי לא כולל </w:t>
            </w:r>
            <w:proofErr w:type="spellStart"/>
            <w:r w:rsidRPr="009447AD">
              <w:rPr>
                <w:rFonts w:ascii="David" w:hAnsi="David" w:cs="David" w:hint="cs"/>
                <w:b/>
                <w:bCs/>
                <w:color w:val="000000"/>
                <w:sz w:val="24"/>
                <w:szCs w:val="24"/>
                <w:rtl/>
              </w:rPr>
              <w:t>מע</w:t>
            </w:r>
            <w:proofErr w:type="spellEnd"/>
            <w:r w:rsidRPr="009447AD">
              <w:rPr>
                <w:rFonts w:ascii="David" w:hAnsi="David" w:cs="David" w:hint="cs"/>
                <w:b/>
                <w:bCs/>
                <w:color w:val="000000"/>
                <w:sz w:val="24"/>
                <w:szCs w:val="24"/>
              </w:rPr>
              <w:t>"</w:t>
            </w:r>
            <w:r w:rsidRPr="009447AD">
              <w:rPr>
                <w:rFonts w:ascii="David" w:hAnsi="David" w:cs="David" w:hint="cs"/>
                <w:b/>
                <w:bCs/>
                <w:color w:val="000000"/>
                <w:sz w:val="24"/>
                <w:szCs w:val="24"/>
                <w:rtl/>
              </w:rPr>
              <w:t>מ</w:t>
            </w:r>
          </w:p>
        </w:tc>
        <w:tc>
          <w:tcPr>
            <w:tcW w:w="0" w:type="auto"/>
            <w:shd w:val="clear" w:color="auto" w:fill="D9D9D9" w:themeFill="background1" w:themeFillShade="D9"/>
            <w:hideMark/>
          </w:tcPr>
          <w:p w14:paraId="1DED187B" w14:textId="0FA375E1"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B – </w:t>
            </w:r>
            <w:r w:rsidRPr="009447AD">
              <w:rPr>
                <w:rFonts w:ascii="David" w:hAnsi="David" w:cs="David" w:hint="cs"/>
                <w:b/>
                <w:bCs/>
                <w:color w:val="000000"/>
                <w:sz w:val="24"/>
                <w:szCs w:val="24"/>
                <w:rtl/>
              </w:rPr>
              <w:t>אחוז</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הנחה</w:t>
            </w:r>
          </w:p>
        </w:tc>
        <w:tc>
          <w:tcPr>
            <w:tcW w:w="0" w:type="auto"/>
            <w:shd w:val="clear" w:color="auto" w:fill="D9D9D9" w:themeFill="background1" w:themeFillShade="D9"/>
            <w:hideMark/>
          </w:tcPr>
          <w:p w14:paraId="2BD0EB18" w14:textId="77777777"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C – </w:t>
            </w:r>
            <w:r w:rsidRPr="009447AD">
              <w:rPr>
                <w:rFonts w:ascii="David" w:hAnsi="David" w:cs="David" w:hint="cs"/>
                <w:b/>
                <w:bCs/>
                <w:color w:val="000000"/>
                <w:sz w:val="24"/>
                <w:szCs w:val="24"/>
                <w:rtl/>
              </w:rPr>
              <w:t>אומדן</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שעות לשנה</w:t>
            </w:r>
            <w:r w:rsidRPr="009447AD">
              <w:rPr>
                <w:rFonts w:ascii="David" w:hAnsi="David" w:cs="David" w:hint="cs"/>
                <w:b/>
                <w:bCs/>
                <w:color w:val="000000"/>
                <w:sz w:val="24"/>
                <w:szCs w:val="24"/>
              </w:rPr>
              <w:t xml:space="preserve"> </w:t>
            </w:r>
          </w:p>
        </w:tc>
        <w:tc>
          <w:tcPr>
            <w:tcW w:w="0" w:type="auto"/>
            <w:shd w:val="clear" w:color="auto" w:fill="D9D9D9" w:themeFill="background1" w:themeFillShade="D9"/>
          </w:tcPr>
          <w:p w14:paraId="238697E3" w14:textId="1D57F1E6" w:rsidR="003E019F" w:rsidRPr="009447AD" w:rsidRDefault="003E019F" w:rsidP="006E3037">
            <w:pPr>
              <w:spacing w:after="0" w:line="240" w:lineRule="auto"/>
              <w:jc w:val="center"/>
              <w:rPr>
                <w:rFonts w:ascii="David" w:hAnsi="David" w:cs="David"/>
                <w:b/>
                <w:bCs/>
                <w:color w:val="000000"/>
                <w:sz w:val="24"/>
                <w:szCs w:val="24"/>
                <w:rtl/>
              </w:rPr>
            </w:pPr>
            <w:r>
              <w:rPr>
                <w:rFonts w:ascii="David" w:hAnsi="David" w:cs="David" w:hint="cs"/>
                <w:b/>
                <w:bCs/>
                <w:color w:val="000000"/>
                <w:sz w:val="24"/>
                <w:szCs w:val="24"/>
              </w:rPr>
              <w:t>D</w:t>
            </w:r>
            <w:r>
              <w:rPr>
                <w:rFonts w:ascii="David" w:hAnsi="David" w:cs="David" w:hint="cs"/>
                <w:b/>
                <w:bCs/>
                <w:color w:val="000000"/>
                <w:sz w:val="24"/>
                <w:szCs w:val="24"/>
                <w:rtl/>
              </w:rPr>
              <w:t>- משקל</w:t>
            </w:r>
          </w:p>
        </w:tc>
        <w:tc>
          <w:tcPr>
            <w:tcW w:w="0" w:type="auto"/>
            <w:shd w:val="clear" w:color="auto" w:fill="D9D9D9" w:themeFill="background1" w:themeFillShade="D9"/>
            <w:hideMark/>
          </w:tcPr>
          <w:p w14:paraId="08D7CB58" w14:textId="127C6B67"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tl/>
              </w:rPr>
              <w:t>סה"כ לצורך השוואת הצעות (</w:t>
            </w:r>
            <w:r w:rsidRPr="009447AD">
              <w:rPr>
                <w:rFonts w:ascii="David" w:hAnsi="David" w:cs="David" w:hint="cs"/>
                <w:b/>
                <w:bCs/>
                <w:color w:val="000000"/>
                <w:sz w:val="24"/>
                <w:szCs w:val="24"/>
              </w:rPr>
              <w:t>A*(1-B)*</w:t>
            </w:r>
            <w:del w:id="374" w:author="מכרזים מחשוב" w:date="2025-05-18T14:22:00Z">
              <w:r w:rsidR="003B01B9" w:rsidRPr="009447AD">
                <w:rPr>
                  <w:rFonts w:ascii="David" w:hAnsi="David" w:cs="David" w:hint="cs"/>
                  <w:b/>
                  <w:bCs/>
                  <w:color w:val="000000"/>
                  <w:sz w:val="24"/>
                  <w:szCs w:val="24"/>
                </w:rPr>
                <w:delText>C</w:delText>
              </w:r>
            </w:del>
            <w:ins w:id="375" w:author="מכרזים מחשוב" w:date="2025-05-18T14:22:00Z">
              <w:r>
                <w:rPr>
                  <w:rFonts w:ascii="David" w:hAnsi="David" w:cs="David" w:hint="cs"/>
                  <w:b/>
                  <w:bCs/>
                  <w:color w:val="000000"/>
                  <w:sz w:val="24"/>
                  <w:szCs w:val="24"/>
                </w:rPr>
                <w:t>D</w:t>
              </w:r>
            </w:ins>
            <w:r w:rsidRPr="009447AD">
              <w:rPr>
                <w:rFonts w:ascii="David" w:hAnsi="David" w:cs="David" w:hint="cs"/>
                <w:b/>
                <w:bCs/>
                <w:color w:val="000000"/>
                <w:sz w:val="24"/>
                <w:szCs w:val="24"/>
                <w:rtl/>
              </w:rPr>
              <w:t>)</w:t>
            </w:r>
          </w:p>
        </w:tc>
      </w:tr>
      <w:tr w:rsidR="003E019F" w:rsidRPr="009447AD" w14:paraId="5816F55D" w14:textId="77777777" w:rsidTr="00A9467F">
        <w:trPr>
          <w:trHeight w:val="385"/>
          <w:jc w:val="center"/>
        </w:trPr>
        <w:tc>
          <w:tcPr>
            <w:tcW w:w="0" w:type="auto"/>
            <w:hideMark/>
          </w:tcPr>
          <w:p w14:paraId="00DB543B" w14:textId="1EFA13FA" w:rsidR="003E019F" w:rsidRPr="009447AD" w:rsidRDefault="003E019F" w:rsidP="006E3037">
            <w:pPr>
              <w:spacing w:after="0" w:line="240" w:lineRule="auto"/>
              <w:rPr>
                <w:rFonts w:ascii="David" w:hAnsi="David" w:cs="David"/>
                <w:color w:val="000000"/>
                <w:sz w:val="22"/>
                <w:szCs w:val="22"/>
                <w:rtl/>
              </w:rPr>
            </w:pPr>
            <w:proofErr w:type="gramStart"/>
            <w:r w:rsidRPr="009447AD">
              <w:rPr>
                <w:rFonts w:ascii="David" w:hAnsi="David" w:cs="David" w:hint="cs"/>
                <w:color w:val="000000"/>
                <w:sz w:val="22"/>
                <w:szCs w:val="22"/>
              </w:rPr>
              <w:t xml:space="preserve">DBA </w:t>
            </w:r>
            <w:r w:rsidRPr="009447AD">
              <w:rPr>
                <w:rFonts w:ascii="David" w:hAnsi="David" w:cs="David" w:hint="cs"/>
                <w:color w:val="000000"/>
                <w:sz w:val="22"/>
                <w:szCs w:val="22"/>
                <w:rtl/>
              </w:rPr>
              <w:t xml:space="preserve"> אפליקטיבי</w:t>
            </w:r>
            <w:proofErr w:type="gramEnd"/>
          </w:p>
        </w:tc>
        <w:tc>
          <w:tcPr>
            <w:tcW w:w="0" w:type="auto"/>
            <w:hideMark/>
          </w:tcPr>
          <w:p w14:paraId="793B0A8F" w14:textId="6E95635D"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hideMark/>
          </w:tcPr>
          <w:p w14:paraId="501854B2"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0760E79"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3BA1E7CD" w14:textId="4A310D82" w:rsidR="003E019F" w:rsidRPr="009447AD" w:rsidRDefault="003B01B9" w:rsidP="006E3037">
            <w:pPr>
              <w:spacing w:after="0" w:line="240" w:lineRule="auto"/>
              <w:rPr>
                <w:rFonts w:ascii="David" w:hAnsi="David" w:cs="David"/>
                <w:color w:val="000000"/>
                <w:rtl/>
                <w:rPrChange w:id="376" w:author="מכרזים מחשוב" w:date="2025-05-18T14:22:00Z">
                  <w:rPr>
                    <w:rFonts w:ascii="David" w:hAnsi="David" w:cs="David"/>
                    <w:color w:val="000000"/>
                    <w:sz w:val="22"/>
                    <w:szCs w:val="22"/>
                    <w:rtl/>
                  </w:rPr>
                </w:rPrChange>
              </w:rPr>
            </w:pPr>
            <w:del w:id="377" w:author="מכרזים מחשוב" w:date="2025-05-18T14:22:00Z">
              <w:r w:rsidRPr="009447AD">
                <w:rPr>
                  <w:rFonts w:ascii="David" w:hAnsi="David" w:cs="David" w:hint="cs"/>
                  <w:color w:val="000000"/>
                  <w:sz w:val="22"/>
                  <w:szCs w:val="22"/>
                  <w:rtl/>
                </w:rPr>
                <w:delText> </w:delText>
              </w:r>
            </w:del>
            <w:ins w:id="378" w:author="מכרזים מחשוב" w:date="2025-05-18T14:22:00Z">
              <w:r w:rsidR="003E019F">
                <w:rPr>
                  <w:rFonts w:ascii="David" w:hAnsi="David" w:cs="David" w:hint="cs"/>
                  <w:color w:val="000000"/>
                  <w:rtl/>
                </w:rPr>
                <w:t>1</w:t>
              </w:r>
            </w:ins>
          </w:p>
        </w:tc>
        <w:tc>
          <w:tcPr>
            <w:tcW w:w="0" w:type="auto"/>
            <w:cellIns w:id="379" w:author="מכרזים מחשוב" w:date="2025-05-18T14:22:00Z"/>
            <w:hideMark/>
          </w:tcPr>
          <w:p w14:paraId="5C1621AE" w14:textId="185623A3" w:rsidR="003E019F" w:rsidRPr="009447AD" w:rsidRDefault="003E019F" w:rsidP="006E3037">
            <w:pPr>
              <w:spacing w:after="0" w:line="240" w:lineRule="auto"/>
              <w:rPr>
                <w:rFonts w:ascii="David" w:hAnsi="David" w:cs="David"/>
                <w:color w:val="000000"/>
                <w:sz w:val="22"/>
                <w:szCs w:val="22"/>
                <w:rtl/>
              </w:rPr>
            </w:pPr>
            <w:ins w:id="380" w:author="מכרזים מחשוב" w:date="2025-05-18T14:22:00Z">
              <w:r w:rsidRPr="009447AD">
                <w:rPr>
                  <w:rFonts w:ascii="David" w:hAnsi="David" w:cs="David" w:hint="cs"/>
                  <w:color w:val="000000"/>
                  <w:sz w:val="22"/>
                  <w:szCs w:val="22"/>
                  <w:rtl/>
                </w:rPr>
                <w:t> </w:t>
              </w:r>
            </w:ins>
          </w:p>
        </w:tc>
      </w:tr>
      <w:tr w:rsidR="003E019F" w:rsidRPr="009447AD" w14:paraId="645736A4" w14:textId="77777777" w:rsidTr="00A9467F">
        <w:trPr>
          <w:trHeight w:val="466"/>
          <w:jc w:val="center"/>
        </w:trPr>
        <w:tc>
          <w:tcPr>
            <w:tcW w:w="0" w:type="auto"/>
            <w:hideMark/>
          </w:tcPr>
          <w:p w14:paraId="03CFD2DF"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ארכיטקט / </w:t>
            </w:r>
            <w:proofErr w:type="spellStart"/>
            <w:r w:rsidRPr="009447AD">
              <w:rPr>
                <w:rFonts w:ascii="David" w:hAnsi="David" w:cs="David" w:hint="cs"/>
                <w:color w:val="000000"/>
                <w:sz w:val="22"/>
                <w:szCs w:val="22"/>
                <w:rtl/>
              </w:rPr>
              <w:t>מודולר</w:t>
            </w:r>
            <w:proofErr w:type="spellEnd"/>
            <w:r w:rsidRPr="009447AD">
              <w:rPr>
                <w:rFonts w:ascii="David" w:hAnsi="David" w:cs="David" w:hint="cs"/>
                <w:color w:val="000000"/>
                <w:sz w:val="22"/>
                <w:szCs w:val="22"/>
                <w:rtl/>
              </w:rPr>
              <w:t xml:space="preserve"> דאטה</w:t>
            </w:r>
          </w:p>
        </w:tc>
        <w:tc>
          <w:tcPr>
            <w:tcW w:w="0" w:type="auto"/>
            <w:hideMark/>
          </w:tcPr>
          <w:p w14:paraId="56D95F92" w14:textId="4732DC43"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hideMark/>
          </w:tcPr>
          <w:p w14:paraId="2C33A708"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49BA610"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64F27D89" w14:textId="56E00BD1" w:rsidR="003E019F" w:rsidRPr="009447AD" w:rsidRDefault="003B01B9" w:rsidP="006E3037">
            <w:pPr>
              <w:spacing w:after="0" w:line="240" w:lineRule="auto"/>
              <w:rPr>
                <w:rFonts w:ascii="David" w:hAnsi="David" w:cs="David"/>
                <w:color w:val="000000"/>
                <w:rtl/>
                <w:rPrChange w:id="381" w:author="מכרזים מחשוב" w:date="2025-05-18T14:22:00Z">
                  <w:rPr>
                    <w:rFonts w:ascii="David" w:hAnsi="David" w:cs="David"/>
                    <w:color w:val="000000"/>
                    <w:sz w:val="22"/>
                    <w:szCs w:val="22"/>
                    <w:rtl/>
                  </w:rPr>
                </w:rPrChange>
              </w:rPr>
            </w:pPr>
            <w:del w:id="382" w:author="מכרזים מחשוב" w:date="2025-05-18T14:22:00Z">
              <w:r w:rsidRPr="009447AD">
                <w:rPr>
                  <w:rFonts w:ascii="David" w:hAnsi="David" w:cs="David" w:hint="cs"/>
                  <w:color w:val="000000"/>
                  <w:sz w:val="22"/>
                  <w:szCs w:val="22"/>
                  <w:rtl/>
                </w:rPr>
                <w:delText> </w:delText>
              </w:r>
            </w:del>
            <w:ins w:id="383" w:author="מכרזים מחשוב" w:date="2025-05-18T14:22:00Z">
              <w:r w:rsidR="003E019F">
                <w:rPr>
                  <w:rFonts w:ascii="David" w:hAnsi="David" w:cs="David" w:hint="cs"/>
                  <w:color w:val="000000"/>
                  <w:rtl/>
                </w:rPr>
                <w:t>1</w:t>
              </w:r>
            </w:ins>
          </w:p>
        </w:tc>
        <w:tc>
          <w:tcPr>
            <w:tcW w:w="0" w:type="auto"/>
            <w:cellIns w:id="384" w:author="מכרזים מחשוב" w:date="2025-05-18T14:22:00Z"/>
            <w:hideMark/>
          </w:tcPr>
          <w:p w14:paraId="723E8A94" w14:textId="48D315A7" w:rsidR="003E019F" w:rsidRPr="009447AD" w:rsidRDefault="003E019F" w:rsidP="006E3037">
            <w:pPr>
              <w:spacing w:after="0" w:line="240" w:lineRule="auto"/>
              <w:rPr>
                <w:rFonts w:ascii="David" w:hAnsi="David" w:cs="David"/>
                <w:color w:val="000000"/>
                <w:sz w:val="22"/>
                <w:szCs w:val="22"/>
                <w:rtl/>
              </w:rPr>
            </w:pPr>
            <w:ins w:id="385" w:author="מכרזים מחשוב" w:date="2025-05-18T14:22:00Z">
              <w:r w:rsidRPr="009447AD">
                <w:rPr>
                  <w:rFonts w:ascii="David" w:hAnsi="David" w:cs="David" w:hint="cs"/>
                  <w:color w:val="000000"/>
                  <w:sz w:val="22"/>
                  <w:szCs w:val="22"/>
                  <w:rtl/>
                </w:rPr>
                <w:t> </w:t>
              </w:r>
            </w:ins>
          </w:p>
        </w:tc>
      </w:tr>
      <w:tr w:rsidR="003E019F" w:rsidRPr="009447AD" w14:paraId="1A5E4454" w14:textId="77777777" w:rsidTr="00A9467F">
        <w:trPr>
          <w:trHeight w:val="369"/>
          <w:jc w:val="center"/>
        </w:trPr>
        <w:tc>
          <w:tcPr>
            <w:tcW w:w="0" w:type="auto"/>
            <w:hideMark/>
          </w:tcPr>
          <w:p w14:paraId="00D81A8F"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Elastic Stack</w:t>
            </w:r>
          </w:p>
        </w:tc>
        <w:tc>
          <w:tcPr>
            <w:tcW w:w="0" w:type="auto"/>
            <w:hideMark/>
          </w:tcPr>
          <w:p w14:paraId="7D7F7F6A"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hideMark/>
          </w:tcPr>
          <w:p w14:paraId="2AB9614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4D52A8C"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5E5EC159" w14:textId="6C3237BA" w:rsidR="003E019F" w:rsidRPr="009447AD" w:rsidRDefault="003B01B9" w:rsidP="006E3037">
            <w:pPr>
              <w:spacing w:after="0" w:line="240" w:lineRule="auto"/>
              <w:rPr>
                <w:rFonts w:ascii="David" w:hAnsi="David" w:cs="David"/>
                <w:color w:val="000000"/>
                <w:rtl/>
                <w:rPrChange w:id="386" w:author="מכרזים מחשוב" w:date="2025-05-18T14:22:00Z">
                  <w:rPr>
                    <w:rFonts w:ascii="David" w:hAnsi="David" w:cs="David"/>
                    <w:color w:val="000000"/>
                    <w:sz w:val="22"/>
                    <w:szCs w:val="22"/>
                    <w:rtl/>
                  </w:rPr>
                </w:rPrChange>
              </w:rPr>
            </w:pPr>
            <w:del w:id="387" w:author="מכרזים מחשוב" w:date="2025-05-18T14:22:00Z">
              <w:r w:rsidRPr="009447AD">
                <w:rPr>
                  <w:rFonts w:ascii="David" w:hAnsi="David" w:cs="David" w:hint="cs"/>
                  <w:color w:val="000000"/>
                  <w:sz w:val="22"/>
                  <w:szCs w:val="22"/>
                  <w:rtl/>
                </w:rPr>
                <w:delText> </w:delText>
              </w:r>
            </w:del>
            <w:ins w:id="388" w:author="מכרזים מחשוב" w:date="2025-05-18T14:22:00Z">
              <w:r w:rsidR="003E019F">
                <w:rPr>
                  <w:rFonts w:ascii="David" w:hAnsi="David" w:cs="David" w:hint="cs"/>
                  <w:color w:val="000000"/>
                  <w:rtl/>
                </w:rPr>
                <w:t>4</w:t>
              </w:r>
            </w:ins>
          </w:p>
        </w:tc>
        <w:tc>
          <w:tcPr>
            <w:tcW w:w="0" w:type="auto"/>
            <w:cellIns w:id="389" w:author="מכרזים מחשוב" w:date="2025-05-18T14:22:00Z"/>
            <w:hideMark/>
          </w:tcPr>
          <w:p w14:paraId="20CE0338" w14:textId="6B70B864" w:rsidR="003E019F" w:rsidRPr="009447AD" w:rsidRDefault="003E019F" w:rsidP="006E3037">
            <w:pPr>
              <w:spacing w:after="0" w:line="240" w:lineRule="auto"/>
              <w:rPr>
                <w:rFonts w:ascii="David" w:hAnsi="David" w:cs="David"/>
                <w:color w:val="000000"/>
                <w:sz w:val="22"/>
                <w:szCs w:val="22"/>
                <w:rtl/>
              </w:rPr>
            </w:pPr>
            <w:ins w:id="390" w:author="מכרזים מחשוב" w:date="2025-05-18T14:22:00Z">
              <w:r w:rsidRPr="009447AD">
                <w:rPr>
                  <w:rFonts w:ascii="David" w:hAnsi="David" w:cs="David" w:hint="cs"/>
                  <w:color w:val="000000"/>
                  <w:sz w:val="22"/>
                  <w:szCs w:val="22"/>
                  <w:rtl/>
                </w:rPr>
                <w:t> </w:t>
              </w:r>
            </w:ins>
          </w:p>
        </w:tc>
      </w:tr>
      <w:tr w:rsidR="003E019F" w:rsidRPr="009447AD" w14:paraId="45B28F6F" w14:textId="77777777" w:rsidTr="00A9467F">
        <w:trPr>
          <w:trHeight w:val="418"/>
          <w:jc w:val="center"/>
        </w:trPr>
        <w:tc>
          <w:tcPr>
            <w:tcW w:w="0" w:type="auto"/>
            <w:hideMark/>
          </w:tcPr>
          <w:p w14:paraId="2D6FFAD9"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lastRenderedPageBreak/>
              <w:t xml:space="preserve">מומחה </w:t>
            </w:r>
            <w:r w:rsidRPr="009447AD">
              <w:rPr>
                <w:rFonts w:ascii="David" w:hAnsi="David" w:cs="David" w:hint="cs"/>
                <w:color w:val="000000"/>
                <w:sz w:val="22"/>
                <w:szCs w:val="22"/>
              </w:rPr>
              <w:t>Redis</w:t>
            </w:r>
          </w:p>
        </w:tc>
        <w:tc>
          <w:tcPr>
            <w:tcW w:w="0" w:type="auto"/>
            <w:hideMark/>
          </w:tcPr>
          <w:p w14:paraId="3BF7106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hideMark/>
          </w:tcPr>
          <w:p w14:paraId="6DA0790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050879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4ABD3B36" w14:textId="5D90BC80" w:rsidR="003E019F" w:rsidRPr="001C26A9" w:rsidRDefault="003B01B9" w:rsidP="006E3037">
            <w:pPr>
              <w:spacing w:after="0" w:line="240" w:lineRule="auto"/>
              <w:rPr>
                <w:rFonts w:ascii="David" w:hAnsi="David" w:cs="David"/>
                <w:color w:val="000000"/>
                <w:rtl/>
              </w:rPr>
            </w:pPr>
            <w:del w:id="391" w:author="מכרזים מחשוב" w:date="2025-05-18T14:22:00Z">
              <w:r w:rsidRPr="009447AD">
                <w:rPr>
                  <w:rFonts w:ascii="David" w:hAnsi="David" w:cs="David" w:hint="cs"/>
                  <w:color w:val="000000"/>
                  <w:sz w:val="22"/>
                  <w:szCs w:val="22"/>
                  <w:rtl/>
                </w:rPr>
                <w:delText> </w:delText>
              </w:r>
            </w:del>
            <w:ins w:id="392" w:author="מכרזים מחשוב" w:date="2025-05-18T14:22:00Z">
              <w:r w:rsidR="003E019F">
                <w:rPr>
                  <w:rFonts w:ascii="David" w:hAnsi="David" w:cs="David" w:hint="cs"/>
                  <w:color w:val="000000"/>
                  <w:rtl/>
                </w:rPr>
                <w:t>1</w:t>
              </w:r>
            </w:ins>
          </w:p>
        </w:tc>
        <w:tc>
          <w:tcPr>
            <w:tcW w:w="0" w:type="auto"/>
            <w:cellIns w:id="393" w:author="מכרזים מחשוב" w:date="2025-05-18T14:22:00Z"/>
            <w:hideMark/>
          </w:tcPr>
          <w:p w14:paraId="6C6DA728" w14:textId="721FD863" w:rsidR="003E019F" w:rsidRPr="009447AD" w:rsidRDefault="003E019F" w:rsidP="006E3037">
            <w:pPr>
              <w:spacing w:after="0" w:line="240" w:lineRule="auto"/>
              <w:rPr>
                <w:rFonts w:ascii="David" w:hAnsi="David" w:cs="David"/>
                <w:color w:val="000000"/>
                <w:sz w:val="22"/>
                <w:szCs w:val="22"/>
                <w:rtl/>
              </w:rPr>
            </w:pPr>
            <w:ins w:id="394" w:author="מכרזים מחשוב" w:date="2025-05-18T14:22:00Z">
              <w:r w:rsidRPr="009447AD">
                <w:rPr>
                  <w:rFonts w:ascii="David" w:hAnsi="David" w:cs="David" w:hint="cs"/>
                  <w:color w:val="000000"/>
                  <w:sz w:val="22"/>
                  <w:szCs w:val="22"/>
                  <w:rtl/>
                </w:rPr>
                <w:t> </w:t>
              </w:r>
            </w:ins>
          </w:p>
        </w:tc>
      </w:tr>
      <w:tr w:rsidR="003E019F" w:rsidRPr="009447AD" w14:paraId="2D498857" w14:textId="77777777" w:rsidTr="00A9467F">
        <w:trPr>
          <w:trHeight w:val="615"/>
          <w:jc w:val="center"/>
        </w:trPr>
        <w:tc>
          <w:tcPr>
            <w:tcW w:w="0" w:type="auto"/>
            <w:hideMark/>
          </w:tcPr>
          <w:p w14:paraId="6E35705C"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proofErr w:type="spellStart"/>
            <w:r w:rsidRPr="009447AD">
              <w:rPr>
                <w:rFonts w:ascii="David" w:hAnsi="David" w:cs="David" w:hint="cs"/>
                <w:color w:val="000000"/>
                <w:sz w:val="22"/>
                <w:szCs w:val="22"/>
              </w:rPr>
              <w:t>DataOps</w:t>
            </w:r>
            <w:proofErr w:type="spellEnd"/>
          </w:p>
        </w:tc>
        <w:tc>
          <w:tcPr>
            <w:tcW w:w="0" w:type="auto"/>
            <w:hideMark/>
          </w:tcPr>
          <w:p w14:paraId="13246DDD"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hideMark/>
          </w:tcPr>
          <w:p w14:paraId="0879FA69"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A883FD2"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2BD834EE" w14:textId="149C63ED" w:rsidR="003E019F" w:rsidRPr="001C26A9" w:rsidRDefault="003B01B9" w:rsidP="006E3037">
            <w:pPr>
              <w:spacing w:after="0" w:line="240" w:lineRule="auto"/>
              <w:rPr>
                <w:rFonts w:ascii="David" w:hAnsi="David" w:cs="David"/>
                <w:color w:val="000000"/>
                <w:rtl/>
              </w:rPr>
            </w:pPr>
            <w:del w:id="395" w:author="מכרזים מחשוב" w:date="2025-05-18T14:22:00Z">
              <w:r w:rsidRPr="009447AD">
                <w:rPr>
                  <w:rFonts w:ascii="David" w:hAnsi="David" w:cs="David" w:hint="cs"/>
                  <w:color w:val="000000"/>
                  <w:sz w:val="22"/>
                  <w:szCs w:val="22"/>
                  <w:rtl/>
                </w:rPr>
                <w:delText> </w:delText>
              </w:r>
            </w:del>
            <w:ins w:id="396" w:author="מכרזים מחשוב" w:date="2025-05-18T14:22:00Z">
              <w:r w:rsidR="003E019F">
                <w:rPr>
                  <w:rFonts w:ascii="David" w:hAnsi="David" w:cs="David" w:hint="cs"/>
                  <w:color w:val="000000"/>
                  <w:rtl/>
                </w:rPr>
                <w:t>1</w:t>
              </w:r>
            </w:ins>
          </w:p>
        </w:tc>
        <w:tc>
          <w:tcPr>
            <w:tcW w:w="0" w:type="auto"/>
            <w:cellIns w:id="397" w:author="מכרזים מחשוב" w:date="2025-05-18T14:22:00Z"/>
            <w:hideMark/>
          </w:tcPr>
          <w:p w14:paraId="68054589" w14:textId="3C83EAEC" w:rsidR="003E019F" w:rsidRPr="009447AD" w:rsidRDefault="003E019F" w:rsidP="006E3037">
            <w:pPr>
              <w:spacing w:after="0" w:line="240" w:lineRule="auto"/>
              <w:rPr>
                <w:rFonts w:ascii="David" w:hAnsi="David" w:cs="David"/>
                <w:color w:val="000000"/>
                <w:sz w:val="22"/>
                <w:szCs w:val="22"/>
                <w:rtl/>
              </w:rPr>
            </w:pPr>
            <w:ins w:id="398" w:author="מכרזים מחשוב" w:date="2025-05-18T14:22:00Z">
              <w:r w:rsidRPr="009447AD">
                <w:rPr>
                  <w:rFonts w:ascii="David" w:hAnsi="David" w:cs="David" w:hint="cs"/>
                  <w:color w:val="000000"/>
                  <w:sz w:val="22"/>
                  <w:szCs w:val="22"/>
                  <w:rtl/>
                </w:rPr>
                <w:t> </w:t>
              </w:r>
            </w:ins>
          </w:p>
        </w:tc>
      </w:tr>
      <w:tr w:rsidR="003E019F" w:rsidRPr="009447AD" w14:paraId="13B77346" w14:textId="77777777" w:rsidTr="00A9467F">
        <w:trPr>
          <w:trHeight w:val="410"/>
          <w:jc w:val="center"/>
        </w:trPr>
        <w:tc>
          <w:tcPr>
            <w:tcW w:w="0" w:type="auto"/>
            <w:hideMark/>
          </w:tcPr>
          <w:p w14:paraId="790036D6"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TALEND</w:t>
            </w:r>
          </w:p>
        </w:tc>
        <w:tc>
          <w:tcPr>
            <w:tcW w:w="0" w:type="auto"/>
            <w:hideMark/>
          </w:tcPr>
          <w:p w14:paraId="1844A9A7"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hideMark/>
          </w:tcPr>
          <w:p w14:paraId="6A1E7CEF"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ABD430"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13F14BD6" w14:textId="4EB24461" w:rsidR="003E019F" w:rsidRPr="001C26A9" w:rsidRDefault="003B01B9" w:rsidP="006E3037">
            <w:pPr>
              <w:spacing w:after="0" w:line="240" w:lineRule="auto"/>
              <w:rPr>
                <w:rFonts w:ascii="David" w:hAnsi="David" w:cs="David"/>
                <w:color w:val="000000"/>
                <w:rtl/>
              </w:rPr>
            </w:pPr>
            <w:del w:id="399" w:author="מכרזים מחשוב" w:date="2025-05-18T14:22:00Z">
              <w:r w:rsidRPr="009447AD">
                <w:rPr>
                  <w:rFonts w:ascii="David" w:hAnsi="David" w:cs="David" w:hint="cs"/>
                  <w:color w:val="000000"/>
                  <w:sz w:val="22"/>
                  <w:szCs w:val="22"/>
                  <w:rtl/>
                </w:rPr>
                <w:delText> </w:delText>
              </w:r>
            </w:del>
            <w:ins w:id="400" w:author="מכרזים מחשוב" w:date="2025-05-18T14:22:00Z">
              <w:r w:rsidR="003E019F">
                <w:rPr>
                  <w:rFonts w:ascii="David" w:hAnsi="David" w:cs="David" w:hint="cs"/>
                  <w:color w:val="000000"/>
                  <w:rtl/>
                </w:rPr>
                <w:t>4</w:t>
              </w:r>
            </w:ins>
          </w:p>
        </w:tc>
        <w:tc>
          <w:tcPr>
            <w:tcW w:w="0" w:type="auto"/>
            <w:cellIns w:id="401" w:author="מכרזים מחשוב" w:date="2025-05-18T14:22:00Z"/>
            <w:hideMark/>
          </w:tcPr>
          <w:p w14:paraId="10F7F67A" w14:textId="2A0EC6E7" w:rsidR="003E019F" w:rsidRPr="009447AD" w:rsidRDefault="003E019F" w:rsidP="006E3037">
            <w:pPr>
              <w:spacing w:after="0" w:line="240" w:lineRule="auto"/>
              <w:rPr>
                <w:rFonts w:ascii="David" w:hAnsi="David" w:cs="David"/>
                <w:color w:val="000000"/>
                <w:sz w:val="22"/>
                <w:szCs w:val="22"/>
                <w:rtl/>
              </w:rPr>
            </w:pPr>
            <w:ins w:id="402" w:author="מכרזים מחשוב" w:date="2025-05-18T14:22:00Z">
              <w:r w:rsidRPr="009447AD">
                <w:rPr>
                  <w:rFonts w:ascii="David" w:hAnsi="David" w:cs="David" w:hint="cs"/>
                  <w:color w:val="000000"/>
                  <w:sz w:val="22"/>
                  <w:szCs w:val="22"/>
                  <w:rtl/>
                </w:rPr>
                <w:t> </w:t>
              </w:r>
            </w:ins>
          </w:p>
        </w:tc>
      </w:tr>
      <w:tr w:rsidR="003E019F" w:rsidRPr="009447AD" w14:paraId="5623005D" w14:textId="77777777" w:rsidTr="00A9467F">
        <w:trPr>
          <w:trHeight w:val="504"/>
          <w:jc w:val="center"/>
        </w:trPr>
        <w:tc>
          <w:tcPr>
            <w:tcW w:w="0" w:type="auto"/>
            <w:hideMark/>
          </w:tcPr>
          <w:p w14:paraId="7FCE0CCF"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מנוע חוקה תשתית ופיתוח  </w:t>
            </w:r>
            <w:r w:rsidRPr="009447AD">
              <w:rPr>
                <w:rFonts w:ascii="David" w:hAnsi="David" w:cs="David" w:hint="cs"/>
                <w:b/>
                <w:bCs/>
                <w:color w:val="000000"/>
                <w:sz w:val="22"/>
                <w:szCs w:val="22"/>
              </w:rPr>
              <w:t>RULE ENGINE</w:t>
            </w:r>
          </w:p>
        </w:tc>
        <w:tc>
          <w:tcPr>
            <w:tcW w:w="0" w:type="auto"/>
            <w:hideMark/>
          </w:tcPr>
          <w:p w14:paraId="1ECE4CE0" w14:textId="4E544305"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hideMark/>
          </w:tcPr>
          <w:p w14:paraId="0B469B94" w14:textId="7D944582"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CB2CF2"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5C365A68" w14:textId="27F60971" w:rsidR="003E019F" w:rsidRPr="001C26A9" w:rsidRDefault="003B01B9" w:rsidP="006E3037">
            <w:pPr>
              <w:spacing w:after="0" w:line="240" w:lineRule="auto"/>
              <w:rPr>
                <w:rFonts w:ascii="David" w:hAnsi="David" w:cs="David"/>
                <w:color w:val="000000"/>
                <w:rtl/>
              </w:rPr>
            </w:pPr>
            <w:del w:id="403" w:author="מכרזים מחשוב" w:date="2025-05-18T14:22:00Z">
              <w:r w:rsidRPr="009447AD">
                <w:rPr>
                  <w:rFonts w:ascii="David" w:hAnsi="David" w:cs="David" w:hint="cs"/>
                  <w:color w:val="000000"/>
                  <w:sz w:val="22"/>
                  <w:szCs w:val="22"/>
                  <w:rtl/>
                </w:rPr>
                <w:delText> </w:delText>
              </w:r>
            </w:del>
            <w:ins w:id="404" w:author="מכרזים מחשוב" w:date="2025-05-18T14:22:00Z">
              <w:r w:rsidR="003E019F">
                <w:rPr>
                  <w:rFonts w:ascii="David" w:hAnsi="David" w:cs="David" w:hint="cs"/>
                  <w:color w:val="000000"/>
                  <w:rtl/>
                </w:rPr>
                <w:t>4</w:t>
              </w:r>
            </w:ins>
          </w:p>
        </w:tc>
        <w:tc>
          <w:tcPr>
            <w:tcW w:w="0" w:type="auto"/>
            <w:cellIns w:id="405" w:author="מכרזים מחשוב" w:date="2025-05-18T14:22:00Z"/>
            <w:hideMark/>
          </w:tcPr>
          <w:p w14:paraId="438811E3" w14:textId="5325623B" w:rsidR="003E019F" w:rsidRPr="009447AD" w:rsidRDefault="003E019F" w:rsidP="006E3037">
            <w:pPr>
              <w:spacing w:after="0" w:line="240" w:lineRule="auto"/>
              <w:rPr>
                <w:rFonts w:ascii="David" w:hAnsi="David" w:cs="David"/>
                <w:color w:val="000000"/>
                <w:sz w:val="22"/>
                <w:szCs w:val="22"/>
                <w:rtl/>
              </w:rPr>
            </w:pPr>
            <w:ins w:id="406" w:author="מכרזים מחשוב" w:date="2025-05-18T14:22:00Z">
              <w:r w:rsidRPr="009447AD">
                <w:rPr>
                  <w:rFonts w:ascii="David" w:hAnsi="David" w:cs="David" w:hint="cs"/>
                  <w:color w:val="000000"/>
                  <w:sz w:val="22"/>
                  <w:szCs w:val="22"/>
                  <w:rtl/>
                </w:rPr>
                <w:t> </w:t>
              </w:r>
            </w:ins>
          </w:p>
        </w:tc>
      </w:tr>
      <w:tr w:rsidR="003E019F" w:rsidRPr="009447AD" w14:paraId="7FA2F7EB" w14:textId="77777777" w:rsidTr="00A9467F">
        <w:trPr>
          <w:trHeight w:val="561"/>
          <w:jc w:val="center"/>
        </w:trPr>
        <w:tc>
          <w:tcPr>
            <w:tcW w:w="0" w:type="auto"/>
            <w:hideMark/>
          </w:tcPr>
          <w:p w14:paraId="17D1D3E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DATA GOVERNANCE</w:t>
            </w:r>
          </w:p>
        </w:tc>
        <w:tc>
          <w:tcPr>
            <w:tcW w:w="0" w:type="auto"/>
            <w:hideMark/>
          </w:tcPr>
          <w:p w14:paraId="67BA9F1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hideMark/>
          </w:tcPr>
          <w:p w14:paraId="25821782"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ACC8BF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179ADD63" w14:textId="24D5037A" w:rsidR="003E019F" w:rsidRPr="001C26A9" w:rsidRDefault="003B01B9" w:rsidP="006E3037">
            <w:pPr>
              <w:spacing w:after="0" w:line="240" w:lineRule="auto"/>
              <w:rPr>
                <w:rFonts w:ascii="David" w:hAnsi="David" w:cs="David"/>
                <w:color w:val="000000"/>
                <w:rtl/>
              </w:rPr>
            </w:pPr>
            <w:del w:id="407" w:author="מכרזים מחשוב" w:date="2025-05-18T14:22:00Z">
              <w:r w:rsidRPr="009447AD">
                <w:rPr>
                  <w:rFonts w:ascii="David" w:hAnsi="David" w:cs="David" w:hint="cs"/>
                  <w:color w:val="000000"/>
                  <w:sz w:val="22"/>
                  <w:szCs w:val="22"/>
                  <w:rtl/>
                </w:rPr>
                <w:delText> </w:delText>
              </w:r>
            </w:del>
            <w:ins w:id="408" w:author="מכרזים מחשוב" w:date="2025-05-18T14:22:00Z">
              <w:r w:rsidR="003E019F">
                <w:rPr>
                  <w:rFonts w:ascii="David" w:hAnsi="David" w:cs="David" w:hint="cs"/>
                  <w:color w:val="000000"/>
                  <w:rtl/>
                </w:rPr>
                <w:t>1</w:t>
              </w:r>
            </w:ins>
          </w:p>
        </w:tc>
        <w:tc>
          <w:tcPr>
            <w:tcW w:w="0" w:type="auto"/>
            <w:cellIns w:id="409" w:author="מכרזים מחשוב" w:date="2025-05-18T14:22:00Z"/>
            <w:hideMark/>
          </w:tcPr>
          <w:p w14:paraId="6421CC2E" w14:textId="7AF4ACEC" w:rsidR="003E019F" w:rsidRPr="009447AD" w:rsidRDefault="003E019F" w:rsidP="006E3037">
            <w:pPr>
              <w:spacing w:after="0" w:line="240" w:lineRule="auto"/>
              <w:rPr>
                <w:rFonts w:ascii="David" w:hAnsi="David" w:cs="David"/>
                <w:color w:val="000000"/>
                <w:sz w:val="22"/>
                <w:szCs w:val="22"/>
                <w:rtl/>
              </w:rPr>
            </w:pPr>
            <w:ins w:id="410" w:author="מכרזים מחשוב" w:date="2025-05-18T14:22:00Z">
              <w:r w:rsidRPr="009447AD">
                <w:rPr>
                  <w:rFonts w:ascii="David" w:hAnsi="David" w:cs="David" w:hint="cs"/>
                  <w:color w:val="000000"/>
                  <w:sz w:val="22"/>
                  <w:szCs w:val="22"/>
                  <w:rtl/>
                </w:rPr>
                <w:t> </w:t>
              </w:r>
            </w:ins>
          </w:p>
        </w:tc>
      </w:tr>
      <w:tr w:rsidR="003E019F" w:rsidRPr="009447AD" w14:paraId="76A38E0B" w14:textId="77777777" w:rsidTr="00A9467F">
        <w:trPr>
          <w:trHeight w:val="541"/>
          <w:jc w:val="center"/>
        </w:trPr>
        <w:tc>
          <w:tcPr>
            <w:tcW w:w="0" w:type="auto"/>
            <w:hideMark/>
          </w:tcPr>
          <w:p w14:paraId="2A0DF233"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תשתית  </w:t>
            </w:r>
            <w:r w:rsidRPr="009447AD">
              <w:rPr>
                <w:rFonts w:ascii="David" w:hAnsi="David" w:cs="David" w:hint="cs"/>
                <w:color w:val="000000"/>
                <w:sz w:val="22"/>
                <w:szCs w:val="22"/>
              </w:rPr>
              <w:t>FHIR</w:t>
            </w:r>
            <w:r w:rsidRPr="009447AD">
              <w:rPr>
                <w:rFonts w:ascii="David" w:hAnsi="David" w:cs="David" w:hint="cs"/>
                <w:color w:val="000000"/>
                <w:sz w:val="22"/>
                <w:szCs w:val="22"/>
                <w:rtl/>
              </w:rPr>
              <w:t xml:space="preserve">  </w:t>
            </w:r>
            <w:r w:rsidRPr="009447AD">
              <w:rPr>
                <w:rFonts w:ascii="David" w:hAnsi="David" w:cs="David" w:hint="cs"/>
                <w:color w:val="000000"/>
                <w:sz w:val="22"/>
                <w:szCs w:val="22"/>
              </w:rPr>
              <w:t>IRIS</w:t>
            </w:r>
          </w:p>
        </w:tc>
        <w:tc>
          <w:tcPr>
            <w:tcW w:w="0" w:type="auto"/>
            <w:hideMark/>
          </w:tcPr>
          <w:p w14:paraId="741163DE" w14:textId="373C2691"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hideMark/>
          </w:tcPr>
          <w:p w14:paraId="2D2E136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BAAA903"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1DA2CED0" w14:textId="1AF3277B" w:rsidR="003E019F" w:rsidRPr="001C26A9" w:rsidRDefault="003B01B9" w:rsidP="006E3037">
            <w:pPr>
              <w:spacing w:after="0" w:line="240" w:lineRule="auto"/>
              <w:rPr>
                <w:rFonts w:ascii="David" w:hAnsi="David" w:cs="David"/>
                <w:color w:val="000000"/>
                <w:rtl/>
              </w:rPr>
            </w:pPr>
            <w:del w:id="411" w:author="מכרזים מחשוב" w:date="2025-05-18T14:22:00Z">
              <w:r w:rsidRPr="009447AD">
                <w:rPr>
                  <w:rFonts w:ascii="David" w:hAnsi="David" w:cs="David" w:hint="cs"/>
                  <w:color w:val="000000"/>
                  <w:sz w:val="22"/>
                  <w:szCs w:val="22"/>
                  <w:rtl/>
                </w:rPr>
                <w:delText> </w:delText>
              </w:r>
            </w:del>
            <w:ins w:id="412" w:author="מכרזים מחשוב" w:date="2025-05-18T14:22:00Z">
              <w:r w:rsidR="005A5793">
                <w:rPr>
                  <w:rFonts w:ascii="David" w:hAnsi="David" w:cs="David" w:hint="cs"/>
                  <w:color w:val="000000"/>
                  <w:rtl/>
                </w:rPr>
                <w:t>1</w:t>
              </w:r>
            </w:ins>
          </w:p>
        </w:tc>
        <w:tc>
          <w:tcPr>
            <w:tcW w:w="0" w:type="auto"/>
            <w:cellIns w:id="413" w:author="מכרזים מחשוב" w:date="2025-05-18T14:22:00Z"/>
            <w:hideMark/>
          </w:tcPr>
          <w:p w14:paraId="3D22AF15" w14:textId="2D43D082" w:rsidR="003E019F" w:rsidRPr="009447AD" w:rsidRDefault="003E019F" w:rsidP="006E3037">
            <w:pPr>
              <w:spacing w:after="0" w:line="240" w:lineRule="auto"/>
              <w:rPr>
                <w:rFonts w:ascii="David" w:hAnsi="David" w:cs="David"/>
                <w:color w:val="000000"/>
                <w:sz w:val="22"/>
                <w:szCs w:val="22"/>
                <w:rtl/>
              </w:rPr>
            </w:pPr>
            <w:ins w:id="414" w:author="מכרזים מחשוב" w:date="2025-05-18T14:22:00Z">
              <w:r w:rsidRPr="009447AD">
                <w:rPr>
                  <w:rFonts w:ascii="David" w:hAnsi="David" w:cs="David" w:hint="cs"/>
                  <w:color w:val="000000"/>
                  <w:sz w:val="22"/>
                  <w:szCs w:val="22"/>
                  <w:rtl/>
                </w:rPr>
                <w:t> </w:t>
              </w:r>
            </w:ins>
          </w:p>
        </w:tc>
      </w:tr>
      <w:tr w:rsidR="003E019F" w:rsidRPr="009447AD" w14:paraId="094A8902" w14:textId="77777777" w:rsidTr="00A9467F">
        <w:trPr>
          <w:trHeight w:val="340"/>
          <w:jc w:val="center"/>
        </w:trPr>
        <w:tc>
          <w:tcPr>
            <w:tcW w:w="0" w:type="auto"/>
            <w:hideMark/>
          </w:tcPr>
          <w:p w14:paraId="7B8D3EE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סטטיסטיקאי</w:t>
            </w:r>
          </w:p>
        </w:tc>
        <w:tc>
          <w:tcPr>
            <w:tcW w:w="0" w:type="auto"/>
            <w:hideMark/>
          </w:tcPr>
          <w:p w14:paraId="74B2BD9E" w14:textId="0F1C52E2"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280</w:t>
            </w:r>
          </w:p>
        </w:tc>
        <w:tc>
          <w:tcPr>
            <w:tcW w:w="0" w:type="auto"/>
            <w:hideMark/>
          </w:tcPr>
          <w:p w14:paraId="7E04D1B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19EEDC96"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6E814BFC" w14:textId="7D3E4A15" w:rsidR="003E019F" w:rsidRPr="001C26A9" w:rsidRDefault="003B01B9" w:rsidP="006E3037">
            <w:pPr>
              <w:spacing w:after="0" w:line="240" w:lineRule="auto"/>
              <w:rPr>
                <w:rFonts w:ascii="David" w:hAnsi="David" w:cs="David"/>
                <w:color w:val="000000"/>
                <w:rtl/>
              </w:rPr>
            </w:pPr>
            <w:del w:id="415" w:author="מכרזים מחשוב" w:date="2025-05-18T14:22:00Z">
              <w:r w:rsidRPr="009447AD">
                <w:rPr>
                  <w:rFonts w:ascii="David" w:hAnsi="David" w:cs="David" w:hint="cs"/>
                  <w:color w:val="000000"/>
                  <w:sz w:val="22"/>
                  <w:szCs w:val="22"/>
                  <w:rtl/>
                </w:rPr>
                <w:delText> </w:delText>
              </w:r>
            </w:del>
            <w:ins w:id="416" w:author="מכרזים מחשוב" w:date="2025-05-18T14:22:00Z">
              <w:r w:rsidR="005A5793">
                <w:rPr>
                  <w:rFonts w:ascii="David" w:hAnsi="David" w:cs="David" w:hint="cs"/>
                  <w:color w:val="000000"/>
                  <w:rtl/>
                </w:rPr>
                <w:t>1</w:t>
              </w:r>
            </w:ins>
          </w:p>
        </w:tc>
        <w:tc>
          <w:tcPr>
            <w:tcW w:w="0" w:type="auto"/>
            <w:cellIns w:id="417" w:author="מכרזים מחשוב" w:date="2025-05-18T14:22:00Z"/>
            <w:hideMark/>
          </w:tcPr>
          <w:p w14:paraId="7B911E76" w14:textId="72CAF0B5" w:rsidR="003E019F" w:rsidRPr="009447AD" w:rsidRDefault="003E019F" w:rsidP="006E3037">
            <w:pPr>
              <w:spacing w:after="0" w:line="240" w:lineRule="auto"/>
              <w:rPr>
                <w:rFonts w:ascii="David" w:hAnsi="David" w:cs="David"/>
                <w:color w:val="000000"/>
                <w:sz w:val="22"/>
                <w:szCs w:val="22"/>
                <w:rtl/>
              </w:rPr>
            </w:pPr>
            <w:ins w:id="418" w:author="מכרזים מחשוב" w:date="2025-05-18T14:22:00Z">
              <w:r w:rsidRPr="009447AD">
                <w:rPr>
                  <w:rFonts w:ascii="David" w:hAnsi="David" w:cs="David" w:hint="cs"/>
                  <w:color w:val="000000"/>
                  <w:sz w:val="22"/>
                  <w:szCs w:val="22"/>
                  <w:rtl/>
                </w:rPr>
                <w:t> </w:t>
              </w:r>
            </w:ins>
          </w:p>
        </w:tc>
      </w:tr>
      <w:tr w:rsidR="003E019F" w:rsidRPr="009447AD" w14:paraId="4D5F9571" w14:textId="77777777" w:rsidTr="00A9467F">
        <w:trPr>
          <w:trHeight w:val="373"/>
          <w:jc w:val="center"/>
        </w:trPr>
        <w:tc>
          <w:tcPr>
            <w:tcW w:w="0" w:type="auto"/>
            <w:hideMark/>
          </w:tcPr>
          <w:p w14:paraId="0B76DA3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מאפיין מוצרי דאטה</w:t>
            </w:r>
          </w:p>
        </w:tc>
        <w:tc>
          <w:tcPr>
            <w:tcW w:w="0" w:type="auto"/>
            <w:hideMark/>
          </w:tcPr>
          <w:p w14:paraId="699D0959" w14:textId="6160B7EE"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del w:id="419" w:author="מכרזים מחשוב" w:date="2025-05-18T14:22:00Z">
              <w:r w:rsidR="003B01B9" w:rsidRPr="009447AD">
                <w:rPr>
                  <w:rFonts w:ascii="David" w:hAnsi="David" w:cs="David" w:hint="cs"/>
                  <w:noProof/>
                </w:rPr>
                <mc:AlternateContent>
                  <mc:Choice Requires="wps">
                    <w:drawing>
                      <wp:anchor distT="0" distB="0" distL="114300" distR="114300" simplePos="0" relativeHeight="251678731" behindDoc="1" locked="0" layoutInCell="1" allowOverlap="1" wp14:anchorId="567D1913" wp14:editId="1837D229">
                        <wp:simplePos x="0" y="0"/>
                        <wp:positionH relativeFrom="margin">
                          <wp:posOffset>4340225</wp:posOffset>
                        </wp:positionH>
                        <wp:positionV relativeFrom="paragraph">
                          <wp:posOffset>5252720</wp:posOffset>
                        </wp:positionV>
                        <wp:extent cx="10200005" cy="4099560"/>
                        <wp:effectExtent l="190500" t="2228850" r="220345" b="2244090"/>
                        <wp:wrapNone/>
                        <wp:docPr id="7" name="תיבת טקסט 7"/>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59AD14DE" w14:textId="77777777" w:rsidR="003B01B9" w:rsidRDefault="003B01B9" w:rsidP="00E839DC">
                                    <w:pPr>
                                      <w:spacing w:before="120" w:after="0" w:line="240" w:lineRule="auto"/>
                                      <w:jc w:val="center"/>
                                      <w:rPr>
                                        <w:del w:id="420" w:author="מכרזים מחשוב" w:date="2025-05-18T14:22:00Z"/>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del w:id="421"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delText xml:space="preserve">מעטפה </w:delText>
                                      </w:r>
                                    </w:del>
                                  </w:p>
                                  <w:p w14:paraId="6006719F" w14:textId="77777777" w:rsidR="003B01B9" w:rsidRPr="0066335F" w:rsidRDefault="003B01B9" w:rsidP="00E839DC">
                                    <w:pPr>
                                      <w:spacing w:before="120" w:after="0" w:line="360" w:lineRule="auto"/>
                                      <w:jc w:val="center"/>
                                      <w:rPr>
                                        <w:del w:id="422" w:author="מכרזים מחשוב" w:date="2025-05-18T14:22:00Z"/>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del w:id="423"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delText>נפרדת</w:delText>
                                      </w:r>
                                    </w:del>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7D1913" id="תיבת טקסט 7" o:spid="_x0000_s1027" type="#_x0000_t202" style="position:absolute;left:0;text-align:left;margin-left:341.75pt;margin-top:413.6pt;width:803.15pt;height:322.8pt;rotation:-1963393fd;z-index:-25163774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" filled="f" stroked="f">
                        <v:textbox>
                          <w:txbxContent>
                            <w:p w14:paraId="59AD14DE" w14:textId="77777777" w:rsidR="003B01B9" w:rsidRDefault="003B01B9" w:rsidP="00E839DC">
                              <w:pPr>
                                <w:spacing w:before="120" w:after="0" w:line="240" w:lineRule="auto"/>
                                <w:jc w:val="center"/>
                                <w:rPr>
                                  <w:del w:id="424" w:author="מכרזים מחשוב" w:date="2025-05-18T14:22:00Z"/>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del w:id="425"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delText xml:space="preserve">מעטפה </w:delText>
                                </w:r>
                              </w:del>
                            </w:p>
                            <w:p w14:paraId="6006719F" w14:textId="77777777" w:rsidR="003B01B9" w:rsidRPr="0066335F" w:rsidRDefault="003B01B9" w:rsidP="00E839DC">
                              <w:pPr>
                                <w:spacing w:before="120" w:after="0" w:line="360" w:lineRule="auto"/>
                                <w:jc w:val="center"/>
                                <w:rPr>
                                  <w:del w:id="426" w:author="מכרזים מחשוב" w:date="2025-05-18T14:22:00Z"/>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del w:id="427"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delText>נפרדת</w:delText>
                                </w:r>
                              </w:del>
                            </w:p>
                          </w:txbxContent>
                        </v:textbox>
                        <w10:wrap anchorx="margin"/>
                      </v:shape>
                    </w:pict>
                  </mc:Fallback>
                </mc:AlternateContent>
              </w:r>
            </w:del>
            <w:ins w:id="428" w:author="מכרזים מחשוב" w:date="2025-05-18T14:22:00Z">
              <w:r w:rsidRPr="009447AD">
                <w:rPr>
                  <w:rFonts w:ascii="David" w:hAnsi="David" w:cs="David" w:hint="cs"/>
                  <w:noProof/>
                </w:rPr>
                <mc:AlternateContent>
                  <mc:Choice Requires="wps">
                    <w:drawing>
                      <wp:anchor distT="0" distB="0" distL="114300" distR="114300" simplePos="0" relativeHeight="251676683" behindDoc="1" locked="0" layoutInCell="1" allowOverlap="1" wp14:anchorId="575688F9" wp14:editId="2DD191C6">
                        <wp:simplePos x="0" y="0"/>
                        <wp:positionH relativeFrom="margin">
                          <wp:posOffset>4340225</wp:posOffset>
                        </wp:positionH>
                        <wp:positionV relativeFrom="paragraph">
                          <wp:posOffset>5252720</wp:posOffset>
                        </wp:positionV>
                        <wp:extent cx="10200005" cy="4099560"/>
                        <wp:effectExtent l="190500" t="2228850" r="220345" b="2244090"/>
                        <wp:wrapNone/>
                        <wp:docPr id="4" name="תיבת טקסט 4"/>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5FCBF125" w14:textId="77777777" w:rsidR="003E019F" w:rsidRDefault="003E019F" w:rsidP="00E839DC">
                                    <w:pPr>
                                      <w:spacing w:before="120" w:after="0" w:line="240" w:lineRule="auto"/>
                                      <w:jc w:val="center"/>
                                      <w:rPr>
                                        <w:ins w:id="429" w:author="מכרזים מחשוב" w:date="2025-05-18T14:22:00Z"/>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ins w:id="430"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ins>
                                  </w:p>
                                  <w:p w14:paraId="2DEEFC2C" w14:textId="77777777" w:rsidR="003E019F" w:rsidRPr="0066335F" w:rsidRDefault="003E019F" w:rsidP="00E839DC">
                                    <w:pPr>
                                      <w:spacing w:before="120" w:after="0" w:line="360" w:lineRule="auto"/>
                                      <w:jc w:val="center"/>
                                      <w:rPr>
                                        <w:ins w:id="431" w:author="מכרזים מחשוב" w:date="2025-05-18T14:22:00Z"/>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432"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ins>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688F9" id="תיבת טקסט 4" o:spid="_x0000_s1028" type="#_x0000_t202" style="position:absolute;left:0;text-align:left;margin-left:341.75pt;margin-top:413.6pt;width:803.15pt;height:322.8pt;rotation:-1963393fd;z-index:-2516397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" filled="f" stroked="f">
                        <v:textbox>
                          <w:txbxContent>
                            <w:p w14:paraId="5FCBF125" w14:textId="77777777" w:rsidR="003E019F" w:rsidRDefault="003E019F" w:rsidP="00E839DC">
                              <w:pPr>
                                <w:spacing w:before="120" w:after="0" w:line="240" w:lineRule="auto"/>
                                <w:jc w:val="center"/>
                                <w:rPr>
                                  <w:ins w:id="433" w:author="מכרזים מחשוב" w:date="2025-05-18T14:22:00Z"/>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ins w:id="434"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ins>
                            </w:p>
                            <w:p w14:paraId="2DEEFC2C" w14:textId="77777777" w:rsidR="003E019F" w:rsidRPr="0066335F" w:rsidRDefault="003E019F" w:rsidP="00E839DC">
                              <w:pPr>
                                <w:spacing w:before="120" w:after="0" w:line="360" w:lineRule="auto"/>
                                <w:jc w:val="center"/>
                                <w:rPr>
                                  <w:ins w:id="435" w:author="מכרזים מחשוב" w:date="2025-05-18T14:22:00Z"/>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436" w:author="מכרזים מחשוב" w:date="2025-05-18T14:22:00Z">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ins>
                            </w:p>
                          </w:txbxContent>
                        </v:textbox>
                        <w10:wrap anchorx="margin"/>
                      </v:shape>
                    </w:pict>
                  </mc:Fallback>
                </mc:AlternateContent>
              </w:r>
            </w:ins>
          </w:p>
        </w:tc>
        <w:tc>
          <w:tcPr>
            <w:tcW w:w="0" w:type="auto"/>
            <w:hideMark/>
          </w:tcPr>
          <w:p w14:paraId="6EE36E63"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60EC979"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65C77C53" w14:textId="308623B8" w:rsidR="003E019F" w:rsidRPr="001C26A9" w:rsidRDefault="003B01B9" w:rsidP="006E3037">
            <w:pPr>
              <w:spacing w:after="0" w:line="240" w:lineRule="auto"/>
              <w:rPr>
                <w:rFonts w:ascii="David" w:hAnsi="David" w:cs="David"/>
                <w:color w:val="000000"/>
                <w:rtl/>
              </w:rPr>
            </w:pPr>
            <w:del w:id="437" w:author="מכרזים מחשוב" w:date="2025-05-18T14:22:00Z">
              <w:r w:rsidRPr="009447AD">
                <w:rPr>
                  <w:rFonts w:ascii="David" w:hAnsi="David" w:cs="David" w:hint="cs"/>
                  <w:color w:val="000000"/>
                  <w:sz w:val="22"/>
                  <w:szCs w:val="22"/>
                  <w:rtl/>
                </w:rPr>
                <w:delText> </w:delText>
              </w:r>
            </w:del>
            <w:ins w:id="438" w:author="מכרזים מחשוב" w:date="2025-05-18T14:22:00Z">
              <w:r w:rsidR="005A5793">
                <w:rPr>
                  <w:rFonts w:ascii="David" w:hAnsi="David" w:cs="David" w:hint="cs"/>
                  <w:color w:val="000000"/>
                  <w:rtl/>
                </w:rPr>
                <w:t>1</w:t>
              </w:r>
            </w:ins>
          </w:p>
        </w:tc>
        <w:tc>
          <w:tcPr>
            <w:tcW w:w="0" w:type="auto"/>
            <w:cellIns w:id="439" w:author="מכרזים מחשוב" w:date="2025-05-18T14:22:00Z"/>
            <w:hideMark/>
          </w:tcPr>
          <w:p w14:paraId="2053E407" w14:textId="15DD4C5E" w:rsidR="003E019F" w:rsidRPr="009447AD" w:rsidRDefault="003E019F" w:rsidP="006E3037">
            <w:pPr>
              <w:spacing w:after="0" w:line="240" w:lineRule="auto"/>
              <w:rPr>
                <w:rFonts w:ascii="David" w:hAnsi="David" w:cs="David"/>
                <w:color w:val="000000"/>
                <w:sz w:val="22"/>
                <w:szCs w:val="22"/>
                <w:rtl/>
              </w:rPr>
            </w:pPr>
            <w:ins w:id="440" w:author="מכרזים מחשוב" w:date="2025-05-18T14:22:00Z">
              <w:r w:rsidRPr="009447AD">
                <w:rPr>
                  <w:rFonts w:ascii="David" w:hAnsi="David" w:cs="David" w:hint="cs"/>
                  <w:color w:val="000000"/>
                  <w:sz w:val="22"/>
                  <w:szCs w:val="22"/>
                  <w:rtl/>
                </w:rPr>
                <w:t> </w:t>
              </w:r>
            </w:ins>
          </w:p>
        </w:tc>
      </w:tr>
      <w:tr w:rsidR="003E019F" w:rsidRPr="009447AD" w14:paraId="6FAB8649" w14:textId="77777777" w:rsidTr="00A9467F">
        <w:trPr>
          <w:trHeight w:val="379"/>
          <w:jc w:val="center"/>
        </w:trPr>
        <w:tc>
          <w:tcPr>
            <w:tcW w:w="0" w:type="auto"/>
            <w:hideMark/>
          </w:tcPr>
          <w:p w14:paraId="66F4F307"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Pr>
              <w:t xml:space="preserve">DBA </w:t>
            </w:r>
            <w:r w:rsidRPr="009447AD">
              <w:rPr>
                <w:rFonts w:ascii="David" w:hAnsi="David" w:cs="David" w:hint="cs"/>
                <w:b/>
                <w:bCs/>
                <w:color w:val="000000"/>
                <w:sz w:val="22"/>
                <w:szCs w:val="22"/>
                <w:rtl/>
              </w:rPr>
              <w:t>מחסן נתונים</w:t>
            </w:r>
          </w:p>
        </w:tc>
        <w:tc>
          <w:tcPr>
            <w:tcW w:w="0" w:type="auto"/>
            <w:hideMark/>
          </w:tcPr>
          <w:p w14:paraId="5E1C51B8" w14:textId="518D340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hideMark/>
          </w:tcPr>
          <w:p w14:paraId="38FA25C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F88A10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tcPr>
          <w:p w14:paraId="4E608F34" w14:textId="251525DC" w:rsidR="003E019F" w:rsidRPr="001C26A9" w:rsidRDefault="003B01B9" w:rsidP="006E3037">
            <w:pPr>
              <w:spacing w:after="0" w:line="240" w:lineRule="auto"/>
              <w:rPr>
                <w:rFonts w:ascii="David" w:hAnsi="David" w:cs="David"/>
                <w:color w:val="000000"/>
                <w:rtl/>
              </w:rPr>
            </w:pPr>
            <w:del w:id="441" w:author="מכרזים מחשוב" w:date="2025-05-18T14:22:00Z">
              <w:r w:rsidRPr="009447AD">
                <w:rPr>
                  <w:rFonts w:ascii="David" w:hAnsi="David" w:cs="David" w:hint="cs"/>
                  <w:color w:val="000000"/>
                  <w:sz w:val="22"/>
                  <w:szCs w:val="22"/>
                  <w:rtl/>
                </w:rPr>
                <w:delText> </w:delText>
              </w:r>
            </w:del>
            <w:ins w:id="442" w:author="מכרזים מחשוב" w:date="2025-05-18T14:22:00Z">
              <w:r w:rsidR="005A5793">
                <w:rPr>
                  <w:rFonts w:ascii="David" w:hAnsi="David" w:cs="David" w:hint="cs"/>
                  <w:color w:val="000000"/>
                  <w:rtl/>
                </w:rPr>
                <w:t>4</w:t>
              </w:r>
            </w:ins>
          </w:p>
        </w:tc>
        <w:tc>
          <w:tcPr>
            <w:tcW w:w="0" w:type="auto"/>
            <w:cellIns w:id="443" w:author="מכרזים מחשוב" w:date="2025-05-18T14:22:00Z"/>
            <w:hideMark/>
          </w:tcPr>
          <w:p w14:paraId="67958F68" w14:textId="44AA252A" w:rsidR="003E019F" w:rsidRPr="009447AD" w:rsidRDefault="003E019F" w:rsidP="006E3037">
            <w:pPr>
              <w:spacing w:after="0" w:line="240" w:lineRule="auto"/>
              <w:rPr>
                <w:rFonts w:ascii="David" w:hAnsi="David" w:cs="David"/>
                <w:color w:val="000000"/>
                <w:sz w:val="22"/>
                <w:szCs w:val="22"/>
                <w:rtl/>
              </w:rPr>
            </w:pPr>
            <w:ins w:id="444" w:author="מכרזים מחשוב" w:date="2025-05-18T14:22:00Z">
              <w:r w:rsidRPr="009447AD">
                <w:rPr>
                  <w:rFonts w:ascii="David" w:hAnsi="David" w:cs="David" w:hint="cs"/>
                  <w:color w:val="000000"/>
                  <w:sz w:val="22"/>
                  <w:szCs w:val="22"/>
                  <w:rtl/>
                </w:rPr>
                <w:t> </w:t>
              </w:r>
            </w:ins>
          </w:p>
        </w:tc>
      </w:tr>
      <w:tr w:rsidR="003E019F" w:rsidRPr="009447AD" w14:paraId="4EE062A9" w14:textId="77777777" w:rsidTr="00A9467F">
        <w:trPr>
          <w:trHeight w:val="271"/>
          <w:jc w:val="center"/>
        </w:trPr>
        <w:tc>
          <w:tcPr>
            <w:tcW w:w="0" w:type="auto"/>
            <w:hideMark/>
          </w:tcPr>
          <w:p w14:paraId="224B81E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מדען נתונים</w:t>
            </w:r>
          </w:p>
        </w:tc>
        <w:tc>
          <w:tcPr>
            <w:tcW w:w="0" w:type="auto"/>
            <w:hideMark/>
          </w:tcPr>
          <w:p w14:paraId="45C242D2" w14:textId="46D5ED9B"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tl/>
              </w:rPr>
              <w:t>400</w:t>
            </w:r>
          </w:p>
        </w:tc>
        <w:tc>
          <w:tcPr>
            <w:tcW w:w="0" w:type="auto"/>
            <w:hideMark/>
          </w:tcPr>
          <w:p w14:paraId="7AEB12ED"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7420E1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3F658229" w14:textId="375A1E7F" w:rsidR="003E019F" w:rsidRPr="001C26A9" w:rsidRDefault="003B01B9" w:rsidP="006E3037">
            <w:pPr>
              <w:spacing w:after="0" w:line="240" w:lineRule="auto"/>
              <w:rPr>
                <w:rFonts w:ascii="David" w:hAnsi="David" w:cs="David"/>
                <w:color w:val="000000"/>
                <w:rtl/>
              </w:rPr>
            </w:pPr>
            <w:del w:id="445" w:author="מכרזים מחשוב" w:date="2025-05-18T14:22:00Z">
              <w:r w:rsidRPr="009447AD">
                <w:rPr>
                  <w:rFonts w:ascii="David" w:hAnsi="David" w:cs="David" w:hint="cs"/>
                  <w:color w:val="000000"/>
                  <w:sz w:val="22"/>
                  <w:szCs w:val="22"/>
                  <w:rtl/>
                </w:rPr>
                <w:delText> </w:delText>
              </w:r>
            </w:del>
            <w:ins w:id="446" w:author="מכרזים מחשוב" w:date="2025-05-18T14:22:00Z">
              <w:r w:rsidR="005A5793">
                <w:rPr>
                  <w:rFonts w:ascii="David" w:hAnsi="David" w:cs="David" w:hint="cs"/>
                  <w:color w:val="000000"/>
                  <w:rtl/>
                </w:rPr>
                <w:t>1</w:t>
              </w:r>
            </w:ins>
          </w:p>
        </w:tc>
        <w:tc>
          <w:tcPr>
            <w:tcW w:w="0" w:type="auto"/>
            <w:cellIns w:id="447" w:author="מכרזים מחשוב" w:date="2025-05-18T14:22:00Z"/>
            <w:hideMark/>
          </w:tcPr>
          <w:p w14:paraId="2C22D209" w14:textId="0681DF70" w:rsidR="003E019F" w:rsidRPr="009447AD" w:rsidRDefault="003E019F" w:rsidP="006E3037">
            <w:pPr>
              <w:spacing w:after="0" w:line="240" w:lineRule="auto"/>
              <w:rPr>
                <w:rFonts w:ascii="David" w:hAnsi="David" w:cs="David"/>
                <w:color w:val="000000"/>
                <w:sz w:val="22"/>
                <w:szCs w:val="22"/>
                <w:rtl/>
              </w:rPr>
            </w:pPr>
            <w:ins w:id="448" w:author="מכרזים מחשוב" w:date="2025-05-18T14:22:00Z">
              <w:r w:rsidRPr="009447AD">
                <w:rPr>
                  <w:rFonts w:ascii="David" w:hAnsi="David" w:cs="David" w:hint="cs"/>
                  <w:color w:val="000000"/>
                  <w:sz w:val="22"/>
                  <w:szCs w:val="22"/>
                  <w:rtl/>
                </w:rPr>
                <w:t> </w:t>
              </w:r>
            </w:ins>
          </w:p>
        </w:tc>
      </w:tr>
      <w:tr w:rsidR="003E019F" w:rsidRPr="009447AD" w14:paraId="2258A2D9" w14:textId="77777777" w:rsidTr="00A9467F">
        <w:trPr>
          <w:trHeight w:val="276"/>
          <w:jc w:val="center"/>
        </w:trPr>
        <w:tc>
          <w:tcPr>
            <w:tcW w:w="0" w:type="auto"/>
            <w:hideMark/>
          </w:tcPr>
          <w:p w14:paraId="1135BA8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DevOps</w:t>
            </w:r>
          </w:p>
        </w:tc>
        <w:tc>
          <w:tcPr>
            <w:tcW w:w="0" w:type="auto"/>
            <w:hideMark/>
          </w:tcPr>
          <w:p w14:paraId="5540707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hideMark/>
          </w:tcPr>
          <w:p w14:paraId="05A7BD4E"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F1615F5"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tcPr>
          <w:p w14:paraId="2BBCACC0" w14:textId="1750C31C" w:rsidR="003E019F" w:rsidRPr="001C26A9" w:rsidRDefault="003B01B9" w:rsidP="006E3037">
            <w:pPr>
              <w:spacing w:after="0" w:line="240" w:lineRule="auto"/>
              <w:rPr>
                <w:rFonts w:ascii="David" w:hAnsi="David" w:cs="David"/>
                <w:color w:val="000000"/>
                <w:rtl/>
              </w:rPr>
            </w:pPr>
            <w:del w:id="449" w:author="מכרזים מחשוב" w:date="2025-05-18T14:22:00Z">
              <w:r w:rsidRPr="009447AD">
                <w:rPr>
                  <w:rFonts w:ascii="David" w:hAnsi="David" w:cs="David" w:hint="cs"/>
                  <w:color w:val="000000"/>
                  <w:sz w:val="22"/>
                  <w:szCs w:val="22"/>
                  <w:rtl/>
                </w:rPr>
                <w:delText> </w:delText>
              </w:r>
            </w:del>
            <w:ins w:id="450" w:author="מכרזים מחשוב" w:date="2025-05-18T14:22:00Z">
              <w:r w:rsidR="005A5793">
                <w:rPr>
                  <w:rFonts w:ascii="David" w:hAnsi="David" w:cs="David" w:hint="cs"/>
                  <w:color w:val="000000"/>
                  <w:rtl/>
                </w:rPr>
                <w:t>1</w:t>
              </w:r>
            </w:ins>
          </w:p>
        </w:tc>
        <w:tc>
          <w:tcPr>
            <w:tcW w:w="0" w:type="auto"/>
            <w:cellIns w:id="451" w:author="מכרזים מחשוב" w:date="2025-05-18T14:22:00Z"/>
            <w:hideMark/>
          </w:tcPr>
          <w:p w14:paraId="5D550975" w14:textId="2A0C0F88" w:rsidR="003E019F" w:rsidRPr="009447AD" w:rsidRDefault="003E019F" w:rsidP="006E3037">
            <w:pPr>
              <w:spacing w:after="0" w:line="240" w:lineRule="auto"/>
              <w:rPr>
                <w:rFonts w:ascii="David" w:hAnsi="David" w:cs="David"/>
                <w:color w:val="000000"/>
                <w:sz w:val="22"/>
                <w:szCs w:val="22"/>
                <w:rtl/>
              </w:rPr>
            </w:pPr>
            <w:ins w:id="452" w:author="מכרזים מחשוב" w:date="2025-05-18T14:22:00Z">
              <w:r w:rsidRPr="009447AD">
                <w:rPr>
                  <w:rFonts w:ascii="David" w:hAnsi="David" w:cs="David" w:hint="cs"/>
                  <w:color w:val="000000"/>
                  <w:sz w:val="22"/>
                  <w:szCs w:val="22"/>
                  <w:rtl/>
                </w:rPr>
                <w:t> </w:t>
              </w:r>
            </w:ins>
          </w:p>
        </w:tc>
      </w:tr>
      <w:tr w:rsidR="003E019F" w:rsidRPr="009447AD" w14:paraId="332D883D" w14:textId="77777777" w:rsidTr="00A9467F">
        <w:trPr>
          <w:trHeight w:val="315"/>
          <w:jc w:val="center"/>
        </w:trPr>
        <w:tc>
          <w:tcPr>
            <w:tcW w:w="0" w:type="auto"/>
            <w:hideMark/>
          </w:tcPr>
          <w:p w14:paraId="3D6C3467"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7B231786" w14:textId="45722878"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 </w:t>
            </w:r>
          </w:p>
        </w:tc>
        <w:tc>
          <w:tcPr>
            <w:tcW w:w="0" w:type="auto"/>
            <w:hideMark/>
          </w:tcPr>
          <w:p w14:paraId="1F56DB67"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22BD316"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noProof/>
                <w:color w:val="000000"/>
                <w:sz w:val="22"/>
                <w:szCs w:val="22"/>
                <w:rtl/>
              </w:rPr>
              <w:t>5680</w:t>
            </w:r>
          </w:p>
        </w:tc>
        <w:tc>
          <w:tcPr>
            <w:tcW w:w="0" w:type="auto"/>
          </w:tcPr>
          <w:p w14:paraId="0A49241F" w14:textId="1059BBE7" w:rsidR="003E019F" w:rsidRPr="001C26A9" w:rsidRDefault="003B01B9" w:rsidP="006E3037">
            <w:pPr>
              <w:spacing w:after="0" w:line="240" w:lineRule="auto"/>
              <w:rPr>
                <w:rFonts w:ascii="David" w:hAnsi="David" w:cs="David"/>
                <w:color w:val="000000"/>
                <w:rtl/>
              </w:rPr>
            </w:pPr>
            <w:del w:id="453" w:author="מכרזים מחשוב" w:date="2025-05-18T14:22:00Z">
              <w:r w:rsidRPr="009447AD">
                <w:rPr>
                  <w:rFonts w:ascii="David" w:hAnsi="David" w:cs="David" w:hint="cs"/>
                  <w:color w:val="000000"/>
                  <w:sz w:val="22"/>
                  <w:szCs w:val="22"/>
                  <w:rtl/>
                </w:rPr>
                <w:delText> </w:delText>
              </w:r>
            </w:del>
          </w:p>
        </w:tc>
        <w:tc>
          <w:tcPr>
            <w:tcW w:w="0" w:type="auto"/>
            <w:cellIns w:id="454" w:author="מכרזים מחשוב" w:date="2025-05-18T14:22:00Z"/>
            <w:hideMark/>
          </w:tcPr>
          <w:p w14:paraId="464DD692" w14:textId="68F496C6" w:rsidR="003E019F" w:rsidRPr="009447AD" w:rsidRDefault="003E019F" w:rsidP="006E3037">
            <w:pPr>
              <w:spacing w:after="0" w:line="240" w:lineRule="auto"/>
              <w:rPr>
                <w:rFonts w:ascii="David" w:hAnsi="David" w:cs="David"/>
                <w:color w:val="000000"/>
                <w:sz w:val="22"/>
                <w:szCs w:val="22"/>
                <w:rtl/>
              </w:rPr>
            </w:pPr>
            <w:ins w:id="455" w:author="מכרזים מחשוב" w:date="2025-05-18T14:22:00Z">
              <w:r w:rsidRPr="009447AD">
                <w:rPr>
                  <w:rFonts w:ascii="David" w:hAnsi="David" w:cs="David" w:hint="cs"/>
                  <w:color w:val="000000"/>
                  <w:sz w:val="22"/>
                  <w:szCs w:val="22"/>
                  <w:rtl/>
                </w:rPr>
                <w:t> </w:t>
              </w:r>
            </w:ins>
          </w:p>
        </w:tc>
      </w:tr>
    </w:tbl>
    <w:p w14:paraId="2343F053" w14:textId="119C056A" w:rsidR="00BC405F" w:rsidRPr="009447AD" w:rsidRDefault="00E17F08" w:rsidP="004C6E9F">
      <w:pPr>
        <w:pStyle w:val="a0"/>
        <w:numPr>
          <w:ilvl w:val="0"/>
          <w:numId w:val="0"/>
        </w:numPr>
        <w:ind w:left="1152" w:hanging="360"/>
        <w:rPr>
          <w:rFonts w:ascii="David" w:hAnsi="David" w:cs="David"/>
          <w:b/>
          <w:bCs/>
          <w:rtl/>
          <w:lang w:eastAsia="he-IL"/>
        </w:rPr>
      </w:pPr>
      <w:r w:rsidRPr="009447AD">
        <w:rPr>
          <w:rFonts w:ascii="David" w:hAnsi="David" w:cs="David" w:hint="cs"/>
          <w:noProof/>
        </w:rPr>
        <mc:AlternateContent>
          <mc:Choice Requires="wps">
            <w:drawing>
              <wp:anchor distT="0" distB="0" distL="114300" distR="114300" simplePos="0" relativeHeight="251674635" behindDoc="1" locked="0" layoutInCell="1" allowOverlap="1" wp14:anchorId="166F707F" wp14:editId="017CE0A9">
                <wp:simplePos x="0" y="0"/>
                <wp:positionH relativeFrom="margin">
                  <wp:posOffset>-1987743</wp:posOffset>
                </wp:positionH>
                <wp:positionV relativeFrom="paragraph">
                  <wp:posOffset>-2375756</wp:posOffset>
                </wp:positionV>
                <wp:extent cx="10200005" cy="4099560"/>
                <wp:effectExtent l="190500" t="2228850" r="220345" b="2244090"/>
                <wp:wrapNone/>
                <wp:docPr id="6" name="תיבת טקסט 6"/>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75CFFCD6" w14:textId="01D0A022" w:rsidR="00A9467F"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p w14:paraId="5EE6F4EF" w14:textId="2780086D"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6F707F" id="תיבת טקסט 6" o:spid="_x0000_s1029" type="#_x0000_t202" style="position:absolute;left:0;text-align:left;margin-left:-156.5pt;margin-top:-187.05pt;width:803.15pt;height:322.8pt;rotation:-1963393fd;z-index:-2516418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" filled="f" stroked="f">
                <v:textbox>
                  <w:txbxContent>
                    <w:p w14:paraId="75CFFCD6" w14:textId="01D0A022" w:rsidR="00A9467F"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p w14:paraId="5EE6F4EF" w14:textId="2780086D"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anchorx="margin"/>
              </v:shape>
            </w:pict>
          </mc:Fallback>
        </mc:AlternateContent>
      </w:r>
    </w:p>
    <w:p w14:paraId="0067544F" w14:textId="09A691B2" w:rsidR="007041F8" w:rsidRPr="009447AD" w:rsidRDefault="007041F8" w:rsidP="004C6E9F">
      <w:pPr>
        <w:pStyle w:val="a0"/>
        <w:numPr>
          <w:ilvl w:val="0"/>
          <w:numId w:val="0"/>
        </w:numPr>
        <w:ind w:left="1152" w:hanging="360"/>
        <w:rPr>
          <w:rFonts w:ascii="David" w:hAnsi="David" w:cs="David"/>
          <w:b/>
          <w:bCs/>
          <w:lang w:eastAsia="he-IL"/>
        </w:rPr>
      </w:pPr>
      <w:r w:rsidRPr="009447AD">
        <w:rPr>
          <w:rFonts w:ascii="David" w:hAnsi="David" w:cs="David" w:hint="cs"/>
          <w:b/>
          <w:bCs/>
          <w:rtl/>
          <w:lang w:eastAsia="he-IL"/>
        </w:rPr>
        <w:t xml:space="preserve">הנחה מקסימלית אפשרית </w:t>
      </w:r>
      <w:r w:rsidR="006E3037" w:rsidRPr="009447AD">
        <w:rPr>
          <w:rFonts w:ascii="David" w:hAnsi="David" w:cs="David" w:hint="cs"/>
          <w:b/>
          <w:bCs/>
          <w:rtl/>
          <w:lang w:eastAsia="he-IL"/>
        </w:rPr>
        <w:t xml:space="preserve">על תעריפי כ"א </w:t>
      </w:r>
      <w:r w:rsidRPr="009447AD">
        <w:rPr>
          <w:rFonts w:ascii="David" w:hAnsi="David" w:cs="David" w:hint="cs"/>
          <w:b/>
          <w:bCs/>
          <w:rtl/>
          <w:lang w:eastAsia="he-IL"/>
        </w:rPr>
        <w:t>עד 10%</w:t>
      </w:r>
      <w:r w:rsidR="006E3037" w:rsidRPr="009447AD">
        <w:rPr>
          <w:rFonts w:ascii="David" w:hAnsi="David" w:cs="David" w:hint="cs"/>
          <w:b/>
          <w:bCs/>
          <w:rtl/>
          <w:lang w:eastAsia="he-IL"/>
        </w:rPr>
        <w:t>.</w:t>
      </w:r>
    </w:p>
    <w:p w14:paraId="1719F800" w14:textId="421EA94A" w:rsidR="006E3037" w:rsidRPr="009447AD" w:rsidRDefault="00CD35E3" w:rsidP="00CB2EBA">
      <w:pPr>
        <w:pStyle w:val="ab"/>
        <w:numPr>
          <w:ilvl w:val="1"/>
          <w:numId w:val="23"/>
        </w:numPr>
        <w:spacing w:before="240"/>
        <w:ind w:left="848" w:hanging="567"/>
        <w:jc w:val="both"/>
        <w:outlineLvl w:val="2"/>
        <w:rPr>
          <w:rFonts w:ascii="David" w:hAnsi="David"/>
          <w:sz w:val="22"/>
          <w:szCs w:val="22"/>
        </w:rPr>
      </w:pPr>
      <w:r w:rsidRPr="009447AD">
        <w:rPr>
          <w:rFonts w:ascii="David" w:hAnsi="David" w:hint="cs"/>
          <w:sz w:val="22"/>
          <w:szCs w:val="22"/>
          <w:rtl/>
        </w:rPr>
        <w:t xml:space="preserve">רכיבי פיקס -  כל </w:t>
      </w:r>
      <w:r w:rsidR="00A82983" w:rsidRPr="009447AD">
        <w:rPr>
          <w:rFonts w:ascii="David" w:hAnsi="David" w:hint="cs"/>
          <w:sz w:val="22"/>
          <w:szCs w:val="22"/>
          <w:rtl/>
        </w:rPr>
        <w:t>שירות או חבילת עבודה</w:t>
      </w:r>
      <w:r w:rsidRPr="009447AD">
        <w:rPr>
          <w:rFonts w:ascii="David" w:hAnsi="David" w:hint="cs"/>
          <w:sz w:val="22"/>
          <w:szCs w:val="22"/>
          <w:rtl/>
        </w:rPr>
        <w:t xml:space="preserve"> שהספק מעוניין להציע יתומחר בנפרד וייבדק בנפרד – </w:t>
      </w:r>
      <w:r w:rsidR="00152131" w:rsidRPr="009447AD">
        <w:rPr>
          <w:rFonts w:ascii="David" w:hAnsi="David" w:hint="cs"/>
          <w:sz w:val="22"/>
          <w:szCs w:val="22"/>
          <w:rtl/>
        </w:rPr>
        <w:t xml:space="preserve">יש להפריד במעטפה נפרדת כל תמחור. </w:t>
      </w:r>
      <w:r w:rsidRPr="009447AD">
        <w:rPr>
          <w:rFonts w:ascii="David" w:hAnsi="David" w:hint="cs"/>
          <w:sz w:val="22"/>
          <w:szCs w:val="22"/>
          <w:rtl/>
        </w:rPr>
        <w:t xml:space="preserve">המציע יצרף להצעות </w:t>
      </w:r>
      <w:r w:rsidR="00A82983" w:rsidRPr="009447AD">
        <w:rPr>
          <w:rFonts w:ascii="David" w:hAnsi="David" w:hint="cs"/>
          <w:sz w:val="22"/>
          <w:szCs w:val="22"/>
          <w:rtl/>
        </w:rPr>
        <w:t>המחיר המלצה</w:t>
      </w:r>
      <w:r w:rsidRPr="009447AD">
        <w:rPr>
          <w:rFonts w:ascii="David" w:hAnsi="David" w:hint="cs"/>
          <w:sz w:val="22"/>
          <w:szCs w:val="22"/>
          <w:rtl/>
        </w:rPr>
        <w:t xml:space="preserve"> ופירוט השיקולים בבחירתה </w:t>
      </w:r>
      <w:proofErr w:type="spellStart"/>
      <w:r w:rsidR="00A82983" w:rsidRPr="009447AD">
        <w:rPr>
          <w:rFonts w:ascii="David" w:hAnsi="David" w:hint="cs"/>
          <w:sz w:val="22"/>
          <w:szCs w:val="22"/>
          <w:rtl/>
        </w:rPr>
        <w:t>לשטית</w:t>
      </w:r>
      <w:proofErr w:type="spellEnd"/>
      <w:r w:rsidR="00A82983" w:rsidRPr="009447AD">
        <w:rPr>
          <w:rFonts w:ascii="David" w:hAnsi="David" w:hint="cs"/>
          <w:sz w:val="22"/>
          <w:szCs w:val="22"/>
          <w:rtl/>
        </w:rPr>
        <w:t xml:space="preserve"> </w:t>
      </w:r>
      <w:proofErr w:type="spellStart"/>
      <w:r w:rsidR="00A82983" w:rsidRPr="009447AD">
        <w:rPr>
          <w:rFonts w:ascii="David" w:hAnsi="David" w:hint="cs"/>
          <w:sz w:val="22"/>
          <w:szCs w:val="22"/>
          <w:rtl/>
        </w:rPr>
        <w:t>הפיתרון</w:t>
      </w:r>
      <w:proofErr w:type="spellEnd"/>
      <w:r w:rsidR="00A82983" w:rsidRPr="009447AD">
        <w:rPr>
          <w:rFonts w:ascii="David" w:hAnsi="David" w:hint="cs"/>
          <w:sz w:val="22"/>
          <w:szCs w:val="22"/>
          <w:rtl/>
        </w:rPr>
        <w:t xml:space="preserve"> המוצע</w:t>
      </w:r>
      <w:r w:rsidRPr="009447AD">
        <w:rPr>
          <w:rFonts w:ascii="David" w:hAnsi="David" w:hint="cs"/>
          <w:sz w:val="22"/>
          <w:szCs w:val="22"/>
          <w:rtl/>
        </w:rPr>
        <w:t xml:space="preserve"> </w:t>
      </w:r>
    </w:p>
    <w:p w14:paraId="26539C98" w14:textId="4B0BABF9" w:rsidR="00CD35E3" w:rsidRPr="009447AD" w:rsidRDefault="006E3037" w:rsidP="006E3037">
      <w:pPr>
        <w:bidi w:val="0"/>
        <w:spacing w:after="200" w:line="276" w:lineRule="auto"/>
        <w:rPr>
          <w:rFonts w:ascii="David" w:eastAsia="Times New Roman" w:hAnsi="David" w:cs="David"/>
        </w:rPr>
      </w:pPr>
      <w:r w:rsidRPr="009447AD">
        <w:rPr>
          <w:rFonts w:ascii="David" w:hAnsi="David" w:cs="David" w:hint="cs"/>
        </w:rPr>
        <w:br w:type="page"/>
      </w:r>
    </w:p>
    <w:p w14:paraId="5A4BCC4D" w14:textId="77777777" w:rsidR="00295868" w:rsidRPr="009447AD" w:rsidRDefault="00295868" w:rsidP="00CB2EBA">
      <w:pPr>
        <w:pStyle w:val="ab"/>
        <w:numPr>
          <w:ilvl w:val="0"/>
          <w:numId w:val="23"/>
        </w:numPr>
        <w:spacing w:before="240"/>
        <w:jc w:val="both"/>
        <w:outlineLvl w:val="1"/>
        <w:rPr>
          <w:rFonts w:ascii="David" w:hAnsi="David"/>
          <w:b/>
          <w:bCs/>
          <w:noProof/>
          <w:u w:val="single"/>
          <w:lang w:eastAsia="he-IL"/>
        </w:rPr>
      </w:pPr>
      <w:bookmarkStart w:id="456" w:name="H2_תקציר_הצעה"/>
      <w:bookmarkEnd w:id="350"/>
      <w:r w:rsidRPr="009447AD">
        <w:rPr>
          <w:rFonts w:ascii="David" w:hAnsi="David" w:hint="cs"/>
          <w:b/>
          <w:bCs/>
          <w:noProof/>
          <w:u w:val="single"/>
          <w:rtl/>
          <w:lang w:eastAsia="he-IL"/>
        </w:rPr>
        <w:lastRenderedPageBreak/>
        <w:t>תקציר הצעה</w:t>
      </w:r>
    </w:p>
    <w:bookmarkEnd w:id="456"/>
    <w:p w14:paraId="28E985F0" w14:textId="77777777" w:rsidR="006C58F8" w:rsidRPr="009447AD" w:rsidRDefault="00295868" w:rsidP="004C6E9F">
      <w:pPr>
        <w:spacing w:before="120" w:after="0" w:line="360" w:lineRule="auto"/>
        <w:ind w:left="279"/>
        <w:jc w:val="both"/>
        <w:rPr>
          <w:rFonts w:ascii="David" w:eastAsia="Times New Roman" w:hAnsi="David" w:cs="David"/>
          <w:b/>
          <w:bCs/>
          <w:noProof/>
          <w:lang w:eastAsia="he-IL"/>
        </w:rPr>
      </w:pPr>
      <w:r w:rsidRPr="009447AD">
        <w:rPr>
          <w:rFonts w:ascii="David" w:eastAsia="Times New Roman" w:hAnsi="David" w:cs="David" w:hint="cs"/>
          <w:noProof/>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21C41DAF" w14:textId="77777777" w:rsidR="006C58F8" w:rsidRPr="009447AD" w:rsidRDefault="006C58F8" w:rsidP="004C6E9F">
      <w:pPr>
        <w:spacing w:after="200" w:line="276" w:lineRule="auto"/>
        <w:rPr>
          <w:rFonts w:ascii="David" w:eastAsia="Times New Roman" w:hAnsi="David" w:cs="David"/>
          <w:b/>
          <w:bCs/>
          <w:noProof/>
          <w:lang w:eastAsia="he-IL"/>
        </w:rPr>
      </w:pPr>
      <w:r w:rsidRPr="009447AD">
        <w:rPr>
          <w:rFonts w:ascii="David" w:eastAsia="Times New Roman" w:hAnsi="David" w:cs="David" w:hint="cs"/>
          <w:b/>
          <w:bCs/>
          <w:noProof/>
          <w:lang w:eastAsia="he-IL"/>
        </w:rPr>
        <w:br w:type="page"/>
      </w:r>
    </w:p>
    <w:p w14:paraId="38FE8DC1" w14:textId="77777777" w:rsidR="00035318" w:rsidRPr="009447AD" w:rsidRDefault="00035318" w:rsidP="00035318">
      <w:pPr>
        <w:keepLines/>
        <w:spacing w:before="120" w:after="0" w:line="360" w:lineRule="auto"/>
        <w:jc w:val="center"/>
        <w:outlineLvl w:val="0"/>
        <w:rPr>
          <w:rFonts w:ascii="David" w:eastAsia="Times New Roman" w:hAnsi="David" w:cs="David"/>
          <w:b/>
          <w:bCs/>
          <w:kern w:val="40"/>
          <w:sz w:val="36"/>
          <w:szCs w:val="36"/>
          <w:u w:val="single"/>
          <w:lang w:eastAsia="he-IL"/>
        </w:rPr>
      </w:pPr>
      <w:bookmarkStart w:id="457" w:name="_Toc193919411"/>
      <w:r w:rsidRPr="009447AD">
        <w:rPr>
          <w:rFonts w:ascii="David" w:eastAsia="Times New Roman" w:hAnsi="David" w:cs="David" w:hint="cs"/>
          <w:b/>
          <w:bCs/>
          <w:kern w:val="40"/>
          <w:sz w:val="36"/>
          <w:szCs w:val="36"/>
          <w:u w:val="single"/>
          <w:rtl/>
          <w:lang w:eastAsia="he-IL"/>
        </w:rPr>
        <w:lastRenderedPageBreak/>
        <w:t xml:space="preserve">נספח א'1 </w:t>
      </w:r>
      <w:bookmarkStart w:id="458" w:name="_Toc66711128"/>
      <w:r w:rsidRPr="009447AD">
        <w:rPr>
          <w:rFonts w:ascii="David" w:eastAsia="Times New Roman" w:hAnsi="David" w:cs="David" w:hint="cs"/>
          <w:b/>
          <w:bCs/>
          <w:kern w:val="40"/>
          <w:sz w:val="36"/>
          <w:szCs w:val="36"/>
          <w:u w:val="single"/>
          <w:rtl/>
          <w:lang w:eastAsia="he-IL"/>
        </w:rPr>
        <w:t>תצהיר בדבר היעדר הרשעות בגין העסקת עובדים זרים ושכר מינימום</w:t>
      </w:r>
      <w:bookmarkEnd w:id="457"/>
      <w:bookmarkEnd w:id="458"/>
    </w:p>
    <w:p w14:paraId="1890F331"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BCE5C9F" w14:textId="77777777" w:rsidR="00035318" w:rsidRPr="009447AD" w:rsidRDefault="00035318" w:rsidP="00035318">
      <w:pPr>
        <w:jc w:val="both"/>
        <w:rPr>
          <w:rFonts w:ascii="David" w:hAnsi="David" w:cs="David"/>
          <w:rtl/>
        </w:rPr>
      </w:pPr>
    </w:p>
    <w:p w14:paraId="06C3ED9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2D248AF8"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בתצהירי זה, משמעותו של המונח "</w:t>
      </w:r>
      <w:r w:rsidRPr="009447AD">
        <w:rPr>
          <w:rFonts w:ascii="David" w:hAnsi="David" w:cs="David" w:hint="cs"/>
          <w:b/>
          <w:bCs/>
          <w:rtl/>
        </w:rPr>
        <w:t>בעל זיקה</w:t>
      </w:r>
      <w:r w:rsidRPr="009447AD">
        <w:rPr>
          <w:rFonts w:ascii="David" w:hAnsi="David" w:cs="David" w:hint="cs"/>
          <w:rtl/>
        </w:rPr>
        <w:t>" כהגדרתו ב</w:t>
      </w:r>
      <w:hyperlink r:id="rId29" w:history="1">
        <w:r w:rsidRPr="009447AD">
          <w:rPr>
            <w:rStyle w:val="Hyperlink"/>
            <w:rFonts w:ascii="David" w:hAnsi="David" w:cs="David" w:hint="cs"/>
            <w:rtl/>
          </w:rPr>
          <w:t>חוק עסקאות גופים ציבוריים, התשל"ו-1976</w:t>
        </w:r>
      </w:hyperlink>
      <w:r w:rsidRPr="009447AD">
        <w:rPr>
          <w:rFonts w:ascii="David" w:hAnsi="David" w:cs="David" w:hint="cs"/>
          <w:rtl/>
        </w:rPr>
        <w:t xml:space="preserve"> (להלן: "</w:t>
      </w:r>
      <w:r w:rsidRPr="009447AD">
        <w:rPr>
          <w:rFonts w:ascii="David" w:hAnsi="David" w:cs="David" w:hint="cs"/>
          <w:b/>
          <w:bCs/>
          <w:rtl/>
        </w:rPr>
        <w:t>חוק עסקאות גופים ציבוריים</w:t>
      </w:r>
      <w:r w:rsidRPr="009447AD">
        <w:rPr>
          <w:rFonts w:ascii="David" w:hAnsi="David" w:cs="David" w:hint="cs"/>
          <w:rtl/>
        </w:rPr>
        <w:t xml:space="preserve">"). אני מאשר/ת כי הוסברה לי משמעותו של מונח זה וכי אני מבין/ה אותו. </w:t>
      </w:r>
    </w:p>
    <w:p w14:paraId="6DF42495"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משמעותו של המונח </w:t>
      </w:r>
      <w:r w:rsidRPr="009447AD">
        <w:rPr>
          <w:rFonts w:ascii="David" w:hAnsi="David" w:cs="David" w:hint="cs"/>
          <w:b/>
          <w:bCs/>
          <w:rtl/>
        </w:rPr>
        <w:t>"עבירה"</w:t>
      </w:r>
      <w:r w:rsidRPr="009447AD">
        <w:rPr>
          <w:rFonts w:ascii="David" w:hAnsi="David" w:cs="David" w:hint="cs"/>
          <w:rtl/>
        </w:rPr>
        <w:t xml:space="preserve"> – עבירה לפי </w:t>
      </w:r>
      <w:hyperlink r:id="rId30" w:history="1">
        <w:r w:rsidRPr="009447AD">
          <w:rPr>
            <w:rStyle w:val="Hyperlink"/>
            <w:rFonts w:ascii="David" w:hAnsi="David" w:cs="David" w:hint="cs"/>
            <w:rtl/>
          </w:rPr>
          <w:t>חוק עובדים זרים, התשנ"א-1991</w:t>
        </w:r>
      </w:hyperlink>
      <w:r w:rsidRPr="009447AD">
        <w:rPr>
          <w:rFonts w:ascii="David" w:hAnsi="David" w:cs="David" w:hint="cs"/>
          <w:rtl/>
        </w:rPr>
        <w:t xml:space="preserve"> או לפי </w:t>
      </w:r>
      <w:hyperlink w:history="1">
        <w:hyperlink r:id="rId31" w:history="1">
          <w:r w:rsidRPr="009447AD">
            <w:rPr>
              <w:rStyle w:val="Hyperlink"/>
              <w:rFonts w:ascii="David" w:hAnsi="David" w:cs="David" w:hint="cs"/>
              <w:rtl/>
            </w:rPr>
            <w:t>חוק שכר מינימום, התשמ"ז-1987</w:t>
          </w:r>
        </w:hyperlink>
        <w:r w:rsidRPr="009447AD">
          <w:rPr>
            <w:rStyle w:val="Hyperlink"/>
            <w:rFonts w:ascii="David" w:hAnsi="David" w:cs="David" w:hint="cs"/>
            <w:rtl/>
          </w:rPr>
          <w:t>,</w:t>
        </w:r>
      </w:hyperlink>
      <w:r w:rsidRPr="009447AD">
        <w:rPr>
          <w:rFonts w:ascii="David" w:hAnsi="David" w:cs="David" w:hint="cs"/>
          <w:rtl/>
        </w:rPr>
        <w:t xml:space="preserve"> ולעניין עסקאות לקבלת שירות כהגדרתו בסעיף 2 ל</w:t>
      </w:r>
      <w:hyperlink w:history="1">
        <w:hyperlink r:id="rId32" w:history="1">
          <w:r w:rsidRPr="009447AD">
            <w:rPr>
              <w:rStyle w:val="Hyperlink"/>
              <w:rFonts w:ascii="David" w:hAnsi="David" w:cs="David" w:hint="cs"/>
              <w:rtl/>
            </w:rPr>
            <w:t>חוק להגברת האכיפה של דיני העבודה, התשע"ב-2011</w:t>
          </w:r>
        </w:hyperlink>
        <w:r w:rsidRPr="009447AD">
          <w:rPr>
            <w:rStyle w:val="Hyperlink"/>
            <w:rFonts w:ascii="David" w:hAnsi="David" w:cs="David" w:hint="cs"/>
            <w:rtl/>
          </w:rPr>
          <w:t>,</w:t>
        </w:r>
      </w:hyperlink>
      <w:r w:rsidRPr="009447AD">
        <w:rPr>
          <w:rFonts w:ascii="David" w:hAnsi="David" w:cs="David" w:hint="cs"/>
          <w:rtl/>
        </w:rPr>
        <w:t xml:space="preserve"> גם עבירה על הוראות החיקוקים המנויות בתוספת השלישית לאותו חוק.</w:t>
      </w:r>
    </w:p>
    <w:p w14:paraId="4A2C55D3"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המציע הינו תאגיד הרשום בישראל.</w:t>
      </w:r>
    </w:p>
    <w:p w14:paraId="21E5567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(סמן </w:t>
      </w:r>
      <w:r w:rsidRPr="009447AD">
        <w:rPr>
          <w:rFonts w:ascii="David" w:hAnsi="David" w:cs="David" w:hint="cs"/>
        </w:rPr>
        <w:t>X</w:t>
      </w:r>
      <w:r w:rsidRPr="009447AD">
        <w:rPr>
          <w:rFonts w:ascii="David" w:hAnsi="David" w:cs="David" w:hint="cs"/>
          <w:rtl/>
        </w:rPr>
        <w:t xml:space="preserve"> במשבצת המתאימה)</w:t>
      </w:r>
    </w:p>
    <w:p w14:paraId="76340D9E" w14:textId="77777777" w:rsidR="00035318" w:rsidRPr="009447AD" w:rsidRDefault="00035318" w:rsidP="00F33CF4">
      <w:pPr>
        <w:numPr>
          <w:ilvl w:val="0"/>
          <w:numId w:val="48"/>
        </w:numPr>
        <w:spacing w:after="0" w:line="360" w:lineRule="auto"/>
        <w:ind w:left="0" w:right="360" w:firstLine="0"/>
        <w:jc w:val="both"/>
        <w:rPr>
          <w:rFonts w:ascii="David" w:hAnsi="David" w:cs="David"/>
          <w:rtl/>
        </w:rPr>
      </w:pPr>
      <w:r w:rsidRPr="009447AD">
        <w:rPr>
          <w:rFonts w:ascii="David" w:hAnsi="David" w:cs="David" w:hint="cs"/>
          <w:rtl/>
        </w:rPr>
        <w:t xml:space="preserve">המציע ובעל זיקה אליו </w:t>
      </w:r>
      <w:r w:rsidRPr="009447AD">
        <w:rPr>
          <w:rFonts w:ascii="David" w:hAnsi="David" w:cs="David" w:hint="cs"/>
          <w:b/>
          <w:bCs/>
          <w:u w:val="single"/>
          <w:rtl/>
        </w:rPr>
        <w:t>לא הורשעו</w:t>
      </w:r>
      <w:r w:rsidRPr="009447AD">
        <w:rPr>
          <w:rFonts w:ascii="David" w:hAnsi="David" w:cs="David" w:hint="cs"/>
          <w:rtl/>
        </w:rPr>
        <w:t xml:space="preserve"> ביותר משתי עבירות עד למועד האחרון להגשת ההצעות (להלן: "</w:t>
      </w:r>
      <w:r w:rsidRPr="009447AD">
        <w:rPr>
          <w:rFonts w:ascii="David" w:hAnsi="David" w:cs="David" w:hint="cs"/>
          <w:b/>
          <w:bCs/>
          <w:rtl/>
        </w:rPr>
        <w:t>מועד ההגשה</w:t>
      </w:r>
      <w:r w:rsidRPr="009447AD">
        <w:rPr>
          <w:rFonts w:ascii="David" w:hAnsi="David" w:cs="David" w:hint="cs"/>
          <w:rtl/>
        </w:rPr>
        <w:t>") מטעם המציע, בהתקשרות מספר ____________________ לאספקת ____________________ עבור ___________________.</w:t>
      </w:r>
    </w:p>
    <w:p w14:paraId="45FB4B2D"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וחלפה שנה אחת</w:t>
      </w:r>
      <w:r w:rsidRPr="009447AD">
        <w:rPr>
          <w:rFonts w:ascii="David" w:hAnsi="David" w:cs="David" w:hint="cs"/>
          <w:rtl/>
        </w:rPr>
        <w:t xml:space="preserve"> לפחות ממועד ההרשעה האחרונה ועד למועד ההגשה. </w:t>
      </w:r>
    </w:p>
    <w:p w14:paraId="547FE306"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ולא חלפה שנה אחת</w:t>
      </w:r>
      <w:r w:rsidRPr="009447AD">
        <w:rPr>
          <w:rFonts w:ascii="David" w:hAnsi="David" w:cs="David" w:hint="cs"/>
          <w:rtl/>
        </w:rPr>
        <w:t xml:space="preserve"> לפחות ממועד ההרשעה האחרונה ועד למועד ההגשה. </w:t>
      </w:r>
    </w:p>
    <w:p w14:paraId="493549AD" w14:textId="77777777" w:rsidR="00035318" w:rsidRPr="009447AD" w:rsidRDefault="00035318" w:rsidP="00035318">
      <w:pPr>
        <w:spacing w:line="120" w:lineRule="auto"/>
        <w:jc w:val="both"/>
        <w:rPr>
          <w:rFonts w:ascii="David" w:hAnsi="David" w:cs="David"/>
          <w:b/>
          <w:bCs/>
          <w:rtl/>
        </w:rPr>
      </w:pPr>
    </w:p>
    <w:p w14:paraId="1C584C4A"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זה שמי, להלן חתימתי ותוכן תצהירי דלעיל אמת. </w:t>
      </w:r>
    </w:p>
    <w:p w14:paraId="02736F94"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___________________</w:t>
      </w:r>
      <w:r w:rsidRPr="009447AD">
        <w:rPr>
          <w:rFonts w:ascii="David" w:hAnsi="David" w:cs="David" w:hint="cs"/>
          <w:rtl/>
        </w:rPr>
        <w:tab/>
        <w:t>___________________</w:t>
      </w:r>
      <w:r w:rsidRPr="009447AD">
        <w:rPr>
          <w:rFonts w:ascii="David" w:hAnsi="David" w:cs="David" w:hint="cs"/>
          <w:rtl/>
        </w:rPr>
        <w:tab/>
        <w:t>_________________</w:t>
      </w:r>
    </w:p>
    <w:p w14:paraId="218C3930"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1B7AB7AA" w14:textId="77777777" w:rsidR="00035318" w:rsidRPr="009447AD" w:rsidRDefault="00035318" w:rsidP="000353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459" w:name="_Toc78123024"/>
      <w:r w:rsidRPr="009447AD">
        <w:rPr>
          <w:rFonts w:ascii="David" w:hAnsi="David" w:cs="David" w:hint="cs"/>
          <w:b/>
          <w:bCs/>
          <w:u w:val="single"/>
          <w:rtl/>
        </w:rPr>
        <w:t>אישור עורך הדין</w:t>
      </w:r>
    </w:p>
    <w:p w14:paraId="4DE4BB57"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459"/>
    </w:p>
    <w:p w14:paraId="5AF3D67D"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w:t>
      </w:r>
      <w:r w:rsidRPr="009447AD">
        <w:rPr>
          <w:rFonts w:ascii="David" w:hAnsi="David" w:cs="David" w:hint="cs"/>
          <w:rtl/>
        </w:rPr>
        <w:tab/>
        <w:t xml:space="preserve"> </w:t>
      </w:r>
      <w:r w:rsidRPr="009447AD">
        <w:rPr>
          <w:rFonts w:ascii="David" w:hAnsi="David" w:cs="David" w:hint="cs"/>
          <w:rtl/>
        </w:rPr>
        <w:tab/>
        <w:t xml:space="preserve"> ________________</w:t>
      </w:r>
      <w:r w:rsidRPr="009447AD">
        <w:rPr>
          <w:rFonts w:ascii="David" w:hAnsi="David" w:cs="David" w:hint="cs"/>
          <w:rtl/>
        </w:rPr>
        <w:tab/>
        <w:t xml:space="preserve">   ___________________</w:t>
      </w:r>
    </w:p>
    <w:p w14:paraId="0DB00408" w14:textId="7E1FD175" w:rsidR="00295868" w:rsidRPr="00E17F08" w:rsidRDefault="00035318" w:rsidP="00E17F08">
      <w:pPr>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מספר רישיון</w:t>
      </w:r>
      <w:r w:rsidRPr="009447AD">
        <w:rPr>
          <w:rFonts w:ascii="David" w:hAnsi="David" w:cs="David" w:hint="cs"/>
          <w:rtl/>
        </w:rPr>
        <w:tab/>
        <w:t xml:space="preserve">      חתימה וחותמת</w:t>
      </w:r>
    </w:p>
    <w:p w14:paraId="63DD19E6" w14:textId="77777777" w:rsidR="00035318" w:rsidRPr="009447AD" w:rsidRDefault="00295868" w:rsidP="00E17F08">
      <w:pPr>
        <w:keepLines/>
        <w:spacing w:before="120" w:after="0" w:line="360" w:lineRule="auto"/>
        <w:outlineLvl w:val="0"/>
        <w:rPr>
          <w:rFonts w:ascii="David" w:hAnsi="David" w:cs="David"/>
          <w:b/>
          <w:bCs/>
        </w:rPr>
      </w:pPr>
      <w:bookmarkStart w:id="460" w:name="H1_נספח_א2_התחייבות_ואישור_המציע_לקיום_ה"/>
      <w:r w:rsidRPr="009447AD">
        <w:rPr>
          <w:rFonts w:ascii="David" w:eastAsia="Times New Roman" w:hAnsi="David" w:cs="David" w:hint="cs"/>
          <w:noProof/>
          <w:rtl/>
          <w:lang w:eastAsia="he-IL"/>
        </w:rPr>
        <w:br w:type="page"/>
      </w:r>
      <w:bookmarkStart w:id="461" w:name="_Toc156806486"/>
      <w:bookmarkStart w:id="462" w:name="_Toc175322580"/>
      <w:bookmarkStart w:id="463" w:name="_Toc193919412"/>
      <w:bookmarkEnd w:id="460"/>
      <w:r w:rsidR="00035318" w:rsidRPr="009447AD">
        <w:rPr>
          <w:rFonts w:ascii="David" w:eastAsia="Times New Roman" w:hAnsi="David" w:cs="David" w:hint="cs"/>
          <w:b/>
          <w:bCs/>
          <w:kern w:val="40"/>
          <w:sz w:val="36"/>
          <w:szCs w:val="36"/>
          <w:u w:val="single"/>
          <w:rtl/>
          <w:lang w:eastAsia="he-IL"/>
        </w:rPr>
        <w:lastRenderedPageBreak/>
        <w:t>נספח א'2 תצהיר בדבר העסקת אנשים עם מוגבלות</w:t>
      </w:r>
      <w:bookmarkEnd w:id="461"/>
      <w:bookmarkEnd w:id="462"/>
      <w:bookmarkEnd w:id="463"/>
    </w:p>
    <w:p w14:paraId="343774C8" w14:textId="77777777" w:rsidR="00035318" w:rsidRPr="009447AD" w:rsidRDefault="00035318" w:rsidP="00035318">
      <w:pPr>
        <w:spacing w:line="360" w:lineRule="auto"/>
        <w:jc w:val="both"/>
        <w:rPr>
          <w:rFonts w:ascii="David" w:hAnsi="David" w:cs="David"/>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4E87E988" w14:textId="77777777" w:rsidR="00035318" w:rsidRPr="009447AD" w:rsidRDefault="00035318" w:rsidP="00035318">
      <w:pPr>
        <w:jc w:val="both"/>
        <w:rPr>
          <w:rFonts w:ascii="David" w:hAnsi="David" w:cs="David"/>
          <w:rtl/>
        </w:rPr>
      </w:pPr>
    </w:p>
    <w:p w14:paraId="4F16EE2E"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3DBC4A81" w14:textId="77777777" w:rsidR="00035318" w:rsidRPr="009447AD" w:rsidRDefault="00035318" w:rsidP="00035318">
      <w:pPr>
        <w:jc w:val="both"/>
        <w:rPr>
          <w:rFonts w:ascii="David" w:hAnsi="David" w:cs="David"/>
          <w:rtl/>
        </w:rPr>
      </w:pPr>
    </w:p>
    <w:p w14:paraId="7B831100" w14:textId="77777777" w:rsidR="00035318" w:rsidRPr="009447AD" w:rsidRDefault="00035318" w:rsidP="00035318">
      <w:pPr>
        <w:spacing w:line="360" w:lineRule="auto"/>
        <w:jc w:val="both"/>
        <w:rPr>
          <w:rFonts w:ascii="David" w:hAnsi="David" w:cs="David"/>
          <w:u w:val="single"/>
        </w:rPr>
      </w:pPr>
      <w:r w:rsidRPr="009447AD">
        <w:rPr>
          <w:rFonts w:ascii="David" w:hAnsi="David" w:cs="David" w:hint="cs"/>
          <w:u w:val="single"/>
          <w:rtl/>
        </w:rPr>
        <w:t xml:space="preserve">סמן </w:t>
      </w:r>
      <w:r w:rsidRPr="009447AD">
        <w:rPr>
          <w:rFonts w:ascii="David" w:hAnsi="David" w:cs="David" w:hint="cs"/>
          <w:u w:val="single"/>
        </w:rPr>
        <w:t>X</w:t>
      </w:r>
      <w:r w:rsidRPr="009447AD">
        <w:rPr>
          <w:rFonts w:ascii="David" w:hAnsi="David" w:cs="David" w:hint="cs"/>
          <w:u w:val="single"/>
          <w:rtl/>
        </w:rPr>
        <w:t xml:space="preserve"> במשבצת המתאימה:</w:t>
      </w:r>
    </w:p>
    <w:p w14:paraId="6E301A8B"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הוראות סעיף 9 ל</w:t>
      </w:r>
      <w:hyperlink r:id="rId33"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לא חלות</w:t>
      </w:r>
      <w:r w:rsidRPr="009447AD">
        <w:rPr>
          <w:rFonts w:ascii="David" w:hAnsi="David" w:cs="David" w:hint="cs"/>
          <w:rtl/>
        </w:rPr>
        <w:t xml:space="preserve"> על המציע.</w:t>
      </w:r>
    </w:p>
    <w:p w14:paraId="467735EA" w14:textId="77777777" w:rsidR="00035318" w:rsidRPr="009447AD" w:rsidRDefault="00035318" w:rsidP="00F33CF4">
      <w:pPr>
        <w:numPr>
          <w:ilvl w:val="0"/>
          <w:numId w:val="48"/>
        </w:numPr>
        <w:spacing w:after="0" w:line="360" w:lineRule="auto"/>
        <w:ind w:left="425" w:right="357" w:hanging="425"/>
        <w:jc w:val="both"/>
        <w:rPr>
          <w:rFonts w:ascii="David" w:hAnsi="David" w:cs="David"/>
        </w:rPr>
      </w:pPr>
      <w:r w:rsidRPr="009447AD">
        <w:rPr>
          <w:rFonts w:ascii="David" w:hAnsi="David" w:cs="David" w:hint="cs"/>
          <w:rtl/>
        </w:rPr>
        <w:t>הוראות סעיף 9 ל</w:t>
      </w:r>
      <w:hyperlink r:id="rId34"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חלות</w:t>
      </w:r>
      <w:r w:rsidRPr="009447AD">
        <w:rPr>
          <w:rFonts w:ascii="David" w:hAnsi="David" w:cs="David" w:hint="cs"/>
          <w:rtl/>
        </w:rPr>
        <w:t xml:space="preserve"> על המציע והוא מקיים אותן.</w:t>
      </w:r>
    </w:p>
    <w:p w14:paraId="665C2FBE" w14:textId="77777777" w:rsidR="00035318" w:rsidRPr="009447AD" w:rsidRDefault="00035318" w:rsidP="00035318">
      <w:pPr>
        <w:jc w:val="both"/>
        <w:rPr>
          <w:rFonts w:ascii="David" w:hAnsi="David" w:cs="David"/>
          <w:u w:val="single"/>
        </w:rPr>
      </w:pPr>
    </w:p>
    <w:p w14:paraId="79A06EC7" w14:textId="77777777" w:rsidR="00035318" w:rsidRPr="009447AD" w:rsidRDefault="00035318" w:rsidP="00035318">
      <w:pPr>
        <w:spacing w:line="360" w:lineRule="auto"/>
        <w:jc w:val="both"/>
        <w:rPr>
          <w:rFonts w:ascii="David" w:hAnsi="David" w:cs="David"/>
          <w:rtl/>
        </w:rPr>
      </w:pPr>
      <w:r w:rsidRPr="009447AD">
        <w:rPr>
          <w:rFonts w:ascii="David" w:hAnsi="David" w:cs="David" w:hint="cs"/>
          <w:u w:val="single"/>
          <w:rtl/>
        </w:rPr>
        <w:t>במקרה שהוראות סעיף 9 ל</w:t>
      </w:r>
      <w:hyperlink r:id="rId35"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u w:val="single"/>
          <w:rtl/>
        </w:rPr>
        <w:t xml:space="preserve"> (להלן: ''חוק שוויון זכויות'')</w:t>
      </w:r>
      <w:r w:rsidRPr="009447AD">
        <w:rPr>
          <w:rFonts w:ascii="David" w:hAnsi="David" w:cs="David" w:hint="cs"/>
          <w:b/>
          <w:bCs/>
          <w:u w:val="single"/>
          <w:rtl/>
        </w:rPr>
        <w:t xml:space="preserve"> חלות על המציע,</w:t>
      </w:r>
      <w:r w:rsidRPr="009447AD">
        <w:rPr>
          <w:rFonts w:ascii="David" w:hAnsi="David" w:cs="David" w:hint="cs"/>
          <w:u w:val="single"/>
          <w:rtl/>
        </w:rPr>
        <w:t xml:space="preserve"> נדרש לסמן </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1AC6B192"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המציע מעסיק פחות מ- 100 עובדים.</w:t>
      </w:r>
    </w:p>
    <w:p w14:paraId="5396E975"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המציע מעסיק 100 עובדים או יותר.</w:t>
      </w:r>
    </w:p>
    <w:p w14:paraId="5F8708EA" w14:textId="77777777" w:rsidR="00035318" w:rsidRPr="009447AD" w:rsidRDefault="00035318" w:rsidP="00035318">
      <w:pPr>
        <w:spacing w:line="360" w:lineRule="auto"/>
        <w:ind w:right="360"/>
        <w:jc w:val="both"/>
        <w:rPr>
          <w:rFonts w:ascii="David" w:hAnsi="David" w:cs="David"/>
        </w:rPr>
      </w:pPr>
      <w:r w:rsidRPr="009447AD">
        <w:rPr>
          <w:rFonts w:ascii="David" w:hAnsi="David" w:cs="David" w:hint="cs"/>
          <w:u w:val="single"/>
          <w:rtl/>
        </w:rPr>
        <w:t>במקרה שהמציע מעסיק 100 עובדים או יותר, נדרש לסמן</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5A6DE9EC"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 xml:space="preserve"> המציע מתחייב כי ככל שיזכה במכרז, יפנה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w:t>
      </w:r>
      <w:r w:rsidRPr="009447AD">
        <w:rPr>
          <w:rFonts w:ascii="David" w:hAnsi="David" w:cs="David" w:hint="cs"/>
        </w:rPr>
        <w:t xml:space="preserve"> </w:t>
      </w:r>
      <w:r w:rsidRPr="009447AD">
        <w:rPr>
          <w:rFonts w:ascii="David" w:hAnsi="David" w:cs="David" w:hint="cs"/>
          <w:rtl/>
        </w:rPr>
        <w:t>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זכויות, ובמקרה</w:t>
      </w:r>
      <w:r w:rsidRPr="009447AD">
        <w:rPr>
          <w:rFonts w:ascii="David" w:hAnsi="David" w:cs="David" w:hint="cs"/>
        </w:rPr>
        <w:t xml:space="preserve"> </w:t>
      </w:r>
      <w:r w:rsidRPr="009447AD">
        <w:rPr>
          <w:rFonts w:ascii="David" w:hAnsi="David" w:cs="David" w:hint="cs"/>
          <w:rtl/>
        </w:rPr>
        <w:t>הצורך, לשם</w:t>
      </w:r>
      <w:r w:rsidRPr="009447AD">
        <w:rPr>
          <w:rFonts w:ascii="David" w:hAnsi="David" w:cs="David" w:hint="cs"/>
        </w:rPr>
        <w:t xml:space="preserve"> </w:t>
      </w:r>
      <w:r w:rsidRPr="009447AD">
        <w:rPr>
          <w:rFonts w:ascii="David" w:hAnsi="David" w:cs="David" w:hint="cs"/>
          <w:rtl/>
        </w:rPr>
        <w:t>קבלת הנחיות</w:t>
      </w:r>
      <w:r w:rsidRPr="009447AD">
        <w:rPr>
          <w:rFonts w:ascii="David" w:hAnsi="David" w:cs="David" w:hint="cs"/>
        </w:rPr>
        <w:t xml:space="preserve"> </w:t>
      </w:r>
      <w:r w:rsidRPr="009447AD">
        <w:rPr>
          <w:rFonts w:ascii="David" w:hAnsi="David" w:cs="David" w:hint="cs"/>
          <w:rtl/>
        </w:rPr>
        <w:t>בקשר</w:t>
      </w:r>
      <w:r w:rsidRPr="009447AD">
        <w:rPr>
          <w:rFonts w:ascii="David" w:hAnsi="David" w:cs="David" w:hint="cs"/>
        </w:rPr>
        <w:t xml:space="preserve"> </w:t>
      </w:r>
      <w:r w:rsidRPr="009447AD">
        <w:rPr>
          <w:rFonts w:ascii="David" w:hAnsi="David" w:cs="David" w:hint="cs"/>
          <w:rtl/>
        </w:rPr>
        <w:t>ליישומן</w:t>
      </w:r>
      <w:r w:rsidRPr="009447AD">
        <w:rPr>
          <w:rFonts w:ascii="David" w:hAnsi="David" w:cs="David" w:hint="cs"/>
        </w:rPr>
        <w:t>.</w:t>
      </w:r>
    </w:p>
    <w:p w14:paraId="45B3F8AC"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 xml:space="preserve">המציע התחייב בעבר לפנות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 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 xml:space="preserve">זכויות, הוא פנה כאמור ואם קיבל הנחיות ליישום חובותיו, </w:t>
      </w:r>
      <w:r w:rsidRPr="009447AD">
        <w:rPr>
          <w:rFonts w:ascii="David" w:hAnsi="David" w:cs="David" w:hint="cs"/>
          <w:b/>
          <w:bCs/>
          <w:rtl/>
        </w:rPr>
        <w:t>פעל ליישומן</w:t>
      </w:r>
      <w:r w:rsidRPr="009447AD">
        <w:rPr>
          <w:rFonts w:ascii="David" w:hAnsi="David" w:cs="David" w:hint="cs"/>
          <w:rtl/>
        </w:rPr>
        <w:t xml:space="preserve"> (במקרה שהמציע התחייב בעבר לבצע פנייה זו ונעשתה עמו התקשרות, שלגביה נתן התחייבות זו).</w:t>
      </w:r>
    </w:p>
    <w:p w14:paraId="2457B494" w14:textId="77777777" w:rsidR="00035318" w:rsidRPr="009447AD" w:rsidRDefault="00035318" w:rsidP="00035318">
      <w:pPr>
        <w:spacing w:line="360" w:lineRule="auto"/>
        <w:ind w:right="360"/>
        <w:jc w:val="both"/>
        <w:rPr>
          <w:rFonts w:ascii="David" w:hAnsi="David" w:cs="David"/>
          <w:rtl/>
        </w:rPr>
      </w:pPr>
      <w:r w:rsidRPr="009447AD">
        <w:rPr>
          <w:rFonts w:ascii="David" w:hAnsi="David" w:cs="David" w:hint="cs"/>
          <w:rtl/>
        </w:rPr>
        <w:t xml:space="preserve">המציע מתחייב להעביר העתק מהתצהיר שמסר לפי פסקה זו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בתוך 30 ימים ממועד ההתקשרות.</w:t>
      </w:r>
    </w:p>
    <w:p w14:paraId="3CF5DE82" w14:textId="77777777" w:rsidR="00035318" w:rsidRPr="009447AD" w:rsidRDefault="00035318" w:rsidP="00035318">
      <w:pPr>
        <w:spacing w:line="360" w:lineRule="auto"/>
        <w:rPr>
          <w:rFonts w:ascii="David" w:hAnsi="David" w:cs="David"/>
          <w:rtl/>
        </w:rPr>
      </w:pPr>
      <w:r w:rsidRPr="009447AD">
        <w:rPr>
          <w:rFonts w:ascii="David" w:hAnsi="David" w:cs="David" w:hint="cs"/>
          <w:rtl/>
        </w:rPr>
        <w:t>____________________</w:t>
      </w:r>
      <w:r w:rsidRPr="009447AD">
        <w:rPr>
          <w:rFonts w:ascii="David" w:hAnsi="David" w:cs="David" w:hint="cs"/>
          <w:rtl/>
        </w:rPr>
        <w:tab/>
        <w:t>____________________</w:t>
      </w:r>
      <w:r w:rsidRPr="009447AD">
        <w:rPr>
          <w:rFonts w:ascii="David" w:hAnsi="David" w:cs="David" w:hint="cs"/>
          <w:rtl/>
        </w:rPr>
        <w:tab/>
        <w:t>____________________</w:t>
      </w:r>
    </w:p>
    <w:p w14:paraId="1A2C0EAE" w14:textId="5B6FC02A" w:rsidR="00E17F08" w:rsidRPr="009447AD" w:rsidRDefault="00E17F08" w:rsidP="00E17F08">
      <w:pPr>
        <w:spacing w:line="360" w:lineRule="auto"/>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Pr>
          <w:rFonts w:ascii="David" w:hAnsi="David" w:cs="David" w:hint="cs"/>
          <w:rtl/>
        </w:rPr>
        <w:t xml:space="preserve">                               </w:t>
      </w:r>
      <w:r w:rsidRPr="009447AD">
        <w:rPr>
          <w:rFonts w:ascii="David" w:hAnsi="David" w:cs="David" w:hint="cs"/>
          <w:rtl/>
        </w:rPr>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55FC4977" w14:textId="77777777" w:rsidR="00295868" w:rsidRPr="009447AD" w:rsidRDefault="00295868" w:rsidP="004C6E9F">
      <w:pPr>
        <w:autoSpaceDE w:val="0"/>
        <w:autoSpaceDN w:val="0"/>
        <w:spacing w:before="120" w:after="0" w:line="360" w:lineRule="auto"/>
        <w:jc w:val="both"/>
        <w:rPr>
          <w:rFonts w:ascii="David" w:eastAsia="Times New Roman" w:hAnsi="David" w:cs="David"/>
          <w:noProof/>
          <w:rtl/>
          <w:lang w:eastAsia="he-IL"/>
        </w:rPr>
      </w:pPr>
    </w:p>
    <w:p w14:paraId="4A9B42D4" w14:textId="77777777" w:rsidR="00295868" w:rsidRPr="009447AD" w:rsidRDefault="00295868" w:rsidP="004C6E9F">
      <w:pPr>
        <w:spacing w:after="0" w:line="360" w:lineRule="auto"/>
        <w:jc w:val="both"/>
        <w:rPr>
          <w:rFonts w:ascii="David" w:eastAsia="Calibri" w:hAnsi="David" w:cs="David"/>
          <w:u w:val="single"/>
          <w:rtl/>
        </w:rPr>
      </w:pPr>
    </w:p>
    <w:p w14:paraId="415FAEBC" w14:textId="77777777" w:rsidR="00295868" w:rsidRPr="009447AD" w:rsidRDefault="00295868" w:rsidP="004C6E9F">
      <w:pPr>
        <w:spacing w:after="0" w:line="360" w:lineRule="auto"/>
        <w:jc w:val="both"/>
        <w:rPr>
          <w:rFonts w:ascii="David" w:eastAsia="Calibri" w:hAnsi="David" w:cs="David"/>
          <w:u w:val="single"/>
          <w:rtl/>
        </w:rPr>
      </w:pPr>
    </w:p>
    <w:p w14:paraId="64E37137" w14:textId="77777777" w:rsidR="00553829" w:rsidRPr="009447AD" w:rsidRDefault="00553829" w:rsidP="004C6E9F">
      <w:pPr>
        <w:keepLines/>
        <w:spacing w:before="120" w:after="0" w:line="360" w:lineRule="auto"/>
        <w:jc w:val="both"/>
        <w:rPr>
          <w:rFonts w:ascii="David" w:eastAsia="Times New Roman" w:hAnsi="David" w:cs="David"/>
          <w:noProof/>
          <w:rtl/>
          <w:lang w:eastAsia="he-IL"/>
        </w:rPr>
      </w:pPr>
    </w:p>
    <w:p w14:paraId="047B324F" w14:textId="77777777" w:rsidR="008B3AFD" w:rsidRPr="009447AD" w:rsidRDefault="008B3AFD" w:rsidP="004C6E9F">
      <w:pPr>
        <w:spacing w:after="200" w:line="360" w:lineRule="auto"/>
        <w:rPr>
          <w:rFonts w:ascii="David" w:eastAsia="Times New Roman" w:hAnsi="David" w:cs="David"/>
          <w:b/>
          <w:bCs/>
          <w:kern w:val="40"/>
          <w:sz w:val="40"/>
          <w:szCs w:val="40"/>
          <w:rtl/>
          <w:lang w:eastAsia="he-IL"/>
        </w:rPr>
      </w:pPr>
      <w:r w:rsidRPr="009447AD">
        <w:rPr>
          <w:rFonts w:ascii="David" w:eastAsia="Times New Roman" w:hAnsi="David" w:cs="David" w:hint="cs"/>
          <w:b/>
          <w:bCs/>
          <w:kern w:val="40"/>
          <w:sz w:val="40"/>
          <w:szCs w:val="40"/>
          <w:rtl/>
          <w:lang w:eastAsia="he-IL"/>
        </w:rPr>
        <w:br w:type="page"/>
      </w:r>
    </w:p>
    <w:p w14:paraId="76058FA6" w14:textId="77777777" w:rsidR="00035318" w:rsidRPr="009447AD" w:rsidRDefault="00035318" w:rsidP="00035318">
      <w:pPr>
        <w:keepLines/>
        <w:spacing w:before="120" w:after="120" w:line="360" w:lineRule="auto"/>
        <w:jc w:val="center"/>
        <w:outlineLvl w:val="0"/>
        <w:rPr>
          <w:rFonts w:ascii="David" w:eastAsia="Times New Roman" w:hAnsi="David" w:cs="David"/>
          <w:b/>
          <w:bCs/>
          <w:kern w:val="40"/>
          <w:sz w:val="32"/>
          <w:szCs w:val="32"/>
          <w:u w:val="single"/>
          <w:lang w:eastAsia="he-IL"/>
        </w:rPr>
      </w:pPr>
      <w:bookmarkStart w:id="464" w:name="_Toc156806487"/>
      <w:bookmarkStart w:id="465" w:name="_Toc175322581"/>
      <w:bookmarkStart w:id="466" w:name="_Toc193919413"/>
      <w:r w:rsidRPr="009447AD">
        <w:rPr>
          <w:rFonts w:ascii="David" w:eastAsia="Times New Roman" w:hAnsi="David" w:cs="David" w:hint="cs"/>
          <w:b/>
          <w:bCs/>
          <w:kern w:val="40"/>
          <w:sz w:val="32"/>
          <w:szCs w:val="32"/>
          <w:u w:val="single"/>
          <w:rtl/>
          <w:lang w:eastAsia="he-IL"/>
        </w:rPr>
        <w:lastRenderedPageBreak/>
        <w:t>נספח א'</w:t>
      </w:r>
      <w:r w:rsidRPr="009447AD">
        <w:rPr>
          <w:rFonts w:ascii="David" w:eastAsia="Times New Roman" w:hAnsi="David" w:cs="David" w:hint="cs"/>
          <w:b/>
          <w:bCs/>
          <w:kern w:val="40"/>
          <w:sz w:val="32"/>
          <w:szCs w:val="32"/>
          <w:u w:val="single"/>
          <w:lang w:eastAsia="he-IL"/>
        </w:rPr>
        <w:t>3</w:t>
      </w:r>
      <w:r w:rsidRPr="009447AD">
        <w:rPr>
          <w:rFonts w:ascii="David" w:eastAsia="Times New Roman" w:hAnsi="David" w:cs="David" w:hint="cs"/>
          <w:b/>
          <w:bCs/>
          <w:kern w:val="40"/>
          <w:sz w:val="32"/>
          <w:szCs w:val="32"/>
          <w:u w:val="single"/>
          <w:rtl/>
          <w:lang w:eastAsia="he-IL"/>
        </w:rPr>
        <w:t xml:space="preserve"> תצהיר בדבר התחייבות מציעים במכרז (הצהרה כללית)</w:t>
      </w:r>
      <w:bookmarkEnd w:id="464"/>
      <w:bookmarkEnd w:id="465"/>
      <w:bookmarkEnd w:id="466"/>
    </w:p>
    <w:p w14:paraId="4E64C499" w14:textId="77777777" w:rsidR="00035318" w:rsidRPr="009447AD" w:rsidRDefault="00035318" w:rsidP="00F33CF4">
      <w:pPr>
        <w:pStyle w:val="3-0"/>
        <w:numPr>
          <w:ilvl w:val="1"/>
          <w:numId w:val="91"/>
        </w:numPr>
        <w:tabs>
          <w:tab w:val="left" w:pos="509"/>
        </w:tabs>
        <w:spacing w:after="120"/>
        <w:ind w:firstLine="56"/>
        <w:contextualSpacing/>
        <w:outlineLvl w:val="9"/>
        <w:rPr>
          <w:rFonts w:ascii="David" w:hAnsi="David"/>
          <w:bCs/>
          <w:sz w:val="22"/>
          <w:szCs w:val="22"/>
        </w:rPr>
      </w:pPr>
      <w:r w:rsidRPr="009447AD">
        <w:rPr>
          <w:rFonts w:ascii="David" w:hAnsi="David" w:hint="cs"/>
          <w:b/>
          <w:bCs/>
          <w:sz w:val="22"/>
          <w:szCs w:val="22"/>
          <w:rtl/>
        </w:rPr>
        <w:t>כשירות להתמודדות במכרז</w:t>
      </w:r>
    </w:p>
    <w:p w14:paraId="0AD6EDA3" w14:textId="77777777" w:rsidR="00035318" w:rsidRPr="009447AD" w:rsidRDefault="00035318" w:rsidP="00F33CF4">
      <w:pPr>
        <w:pStyle w:val="ab"/>
        <w:numPr>
          <w:ilvl w:val="0"/>
          <w:numId w:val="90"/>
        </w:numPr>
        <w:tabs>
          <w:tab w:val="left" w:pos="1192"/>
        </w:tabs>
        <w:spacing w:before="120" w:after="120"/>
        <w:ind w:firstLine="56"/>
        <w:contextualSpacing/>
        <w:jc w:val="both"/>
        <w:rPr>
          <w:rFonts w:ascii="David" w:hAnsi="David"/>
          <w:vanish/>
          <w:sz w:val="22"/>
          <w:szCs w:val="22"/>
          <w:rtl/>
        </w:rPr>
      </w:pPr>
    </w:p>
    <w:p w14:paraId="726747B3" w14:textId="77777777" w:rsidR="00035318" w:rsidRPr="009447AD" w:rsidRDefault="00035318" w:rsidP="00F33CF4">
      <w:pPr>
        <w:pStyle w:val="ab"/>
        <w:numPr>
          <w:ilvl w:val="1"/>
          <w:numId w:val="90"/>
        </w:numPr>
        <w:tabs>
          <w:tab w:val="left" w:pos="1192"/>
        </w:tabs>
        <w:spacing w:before="120" w:after="120"/>
        <w:ind w:firstLine="56"/>
        <w:contextualSpacing/>
        <w:jc w:val="both"/>
        <w:rPr>
          <w:rFonts w:ascii="David" w:hAnsi="David"/>
          <w:vanish/>
          <w:sz w:val="22"/>
          <w:szCs w:val="22"/>
          <w:rtl/>
        </w:rPr>
      </w:pPr>
    </w:p>
    <w:p w14:paraId="7F3694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6BF6DF7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8E819EB"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המציע אינו מצוי בהליכי פשיטת רגל או פירוק ולא מתנהלות נגד המציע תביעות מהותיות, שעלולות לפגוע בתפקודו, ככל שיזכה במכרז.</w:t>
      </w:r>
    </w:p>
    <w:p w14:paraId="7B373B0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אין מניעה לפי כל דין להשתתפות המציע במכרז.</w:t>
      </w:r>
    </w:p>
    <w:p w14:paraId="10E0D36A"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tl/>
        </w:rPr>
      </w:pPr>
      <w:r w:rsidRPr="009447AD">
        <w:rPr>
          <w:rFonts w:ascii="David" w:hAnsi="David" w:hint="cs"/>
          <w:sz w:val="22"/>
          <w:szCs w:val="22"/>
          <w:rtl/>
        </w:rPr>
        <w:t>אין בהגשת הצעה במכרז או בביצוע ההתקשרות נשוא המכרז על ידי המציע, כדי ליצור ניגוד עניינים, בין במישרין ובין בעקיפין, בין המציע לבין המשרד.</w:t>
      </w:r>
    </w:p>
    <w:p w14:paraId="1C1B48D3" w14:textId="77777777" w:rsidR="00035318" w:rsidRPr="009447AD" w:rsidRDefault="00035318" w:rsidP="00F33CF4">
      <w:pPr>
        <w:pStyle w:val="3ff2"/>
        <w:numPr>
          <w:ilvl w:val="2"/>
          <w:numId w:val="90"/>
        </w:numPr>
        <w:tabs>
          <w:tab w:val="clear" w:pos="1334"/>
          <w:tab w:val="left" w:pos="1076"/>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 ככל שהמציע אינו חב במע"מ במסגרת ההתקשרות מכוח המכרז, הוא מצהיר על כך שפנה אל רשות </w:t>
      </w:r>
      <w:proofErr w:type="spellStart"/>
      <w:r w:rsidRPr="009447AD">
        <w:rPr>
          <w:rFonts w:ascii="David" w:hAnsi="David" w:hint="cs"/>
          <w:sz w:val="22"/>
          <w:szCs w:val="22"/>
          <w:rtl/>
        </w:rPr>
        <w:t>המסים</w:t>
      </w:r>
      <w:proofErr w:type="spellEnd"/>
      <w:r w:rsidRPr="009447AD">
        <w:rPr>
          <w:rFonts w:ascii="David" w:hAnsi="David" w:hint="cs"/>
          <w:sz w:val="22"/>
          <w:szCs w:val="22"/>
          <w:rtl/>
        </w:rPr>
        <w:t xml:space="preserve"> לצורך קבלת אישור לכך, טרם הגשת הצעה במכרז.</w:t>
      </w:r>
    </w:p>
    <w:p w14:paraId="5DC58CC9"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 xml:space="preserve">אי תיאום הצעות מכרז </w:t>
      </w:r>
    </w:p>
    <w:p w14:paraId="7EB6D574" w14:textId="77777777" w:rsidR="00035318" w:rsidRPr="009447AD" w:rsidRDefault="00035318" w:rsidP="00F33CF4">
      <w:pPr>
        <w:pStyle w:val="ab"/>
        <w:numPr>
          <w:ilvl w:val="1"/>
          <w:numId w:val="90"/>
        </w:numPr>
        <w:tabs>
          <w:tab w:val="left" w:pos="767"/>
        </w:tabs>
        <w:spacing w:before="120" w:after="120"/>
        <w:ind w:firstLine="56"/>
        <w:contextualSpacing/>
        <w:jc w:val="both"/>
        <w:rPr>
          <w:rFonts w:ascii="David" w:hAnsi="David"/>
          <w:vanish/>
          <w:sz w:val="22"/>
          <w:szCs w:val="22"/>
          <w:rtl/>
        </w:rPr>
      </w:pPr>
    </w:p>
    <w:p w14:paraId="4727CC8F"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הפרטים המופיעים בהצעה זו הוחלטו על ידי המציע באופן עצמאי, ללא התייעצות, הסדר או קשר עם מציע אחר. </w:t>
      </w:r>
    </w:p>
    <w:p w14:paraId="5CDF68E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פרטי ההצעה לא הוצגו או יוצגו בפני כל אדם או תאגיד, אשר מציע הצעות במכרז זה. </w:t>
      </w:r>
    </w:p>
    <w:p w14:paraId="01C7854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מעורב בניסיון להניא מתחרה אחר מלהגיש הצעות במכרז זה ולא היה מעורב בדרך כלשהי בהצעה שהוגשה על ידי מציע אחר.</w:t>
      </w:r>
    </w:p>
    <w:p w14:paraId="5E50290A"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ולא מתכוון להיות מעורב בניסיון לגרום למתחרה אחר להגיש הצעה גבוהה או נמוכה יותר מהצעתו זו.</w:t>
      </w:r>
    </w:p>
    <w:p w14:paraId="44434C56"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המציע לא היה מעורב בניסיון לגרום למתחרה להגיש הצעה בלתי תחרותית, מכל סוג שהוא.</w:t>
      </w:r>
    </w:p>
    <w:p w14:paraId="64D458B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הצעה זו מוגשת בתום לב.</w:t>
      </w:r>
    </w:p>
    <w:p w14:paraId="415BECF3"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עצמאות המציע</w:t>
      </w:r>
    </w:p>
    <w:p w14:paraId="7E9DEDE8" w14:textId="77777777" w:rsidR="00035318" w:rsidRPr="009447AD" w:rsidRDefault="00035318" w:rsidP="00F33CF4">
      <w:pPr>
        <w:pStyle w:val="ab"/>
        <w:numPr>
          <w:ilvl w:val="1"/>
          <w:numId w:val="90"/>
        </w:numPr>
        <w:tabs>
          <w:tab w:val="right" w:pos="909"/>
          <w:tab w:val="left" w:pos="1050"/>
        </w:tabs>
        <w:spacing w:before="120" w:after="120"/>
        <w:ind w:firstLine="56"/>
        <w:contextualSpacing/>
        <w:jc w:val="both"/>
        <w:rPr>
          <w:rFonts w:ascii="David" w:hAnsi="David"/>
          <w:vanish/>
          <w:sz w:val="22"/>
          <w:szCs w:val="22"/>
          <w:rtl/>
        </w:rPr>
      </w:pPr>
    </w:p>
    <w:p w14:paraId="0BBCD000" w14:textId="77777777" w:rsidR="00035318" w:rsidRPr="009447AD" w:rsidRDefault="00035318" w:rsidP="00F33CF4">
      <w:pPr>
        <w:pStyle w:val="3ff2"/>
        <w:numPr>
          <w:ilvl w:val="2"/>
          <w:numId w:val="90"/>
        </w:numPr>
        <w:tabs>
          <w:tab w:val="clear" w:pos="1334"/>
        </w:tabs>
        <w:spacing w:before="120" w:after="120"/>
        <w:ind w:left="1840" w:hanging="566"/>
        <w:contextualSpacing/>
        <w:jc w:val="both"/>
        <w:outlineLvl w:val="9"/>
        <w:rPr>
          <w:rFonts w:ascii="David" w:hAnsi="David"/>
          <w:sz w:val="22"/>
          <w:szCs w:val="22"/>
        </w:rPr>
      </w:pPr>
      <w:r w:rsidRPr="009447AD">
        <w:rPr>
          <w:rFonts w:ascii="David" w:hAnsi="David" w:hint="cs"/>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36" w:history="1">
        <w:r w:rsidRPr="009447AD">
          <w:rPr>
            <w:rStyle w:val="Hyperlink"/>
            <w:rFonts w:ascii="David" w:hAnsi="David" w:hint="cs"/>
            <w:sz w:val="22"/>
            <w:szCs w:val="22"/>
            <w:rtl/>
          </w:rPr>
          <w:t>חוק ניירות ערך, התשכ"ח-1968</w:t>
        </w:r>
      </w:hyperlink>
      <w:r w:rsidRPr="009447AD">
        <w:rPr>
          <w:rFonts w:ascii="David" w:hAnsi="David" w:hint="cs"/>
          <w:sz w:val="22"/>
          <w:szCs w:val="22"/>
        </w:rPr>
        <w:t>(</w:t>
      </w:r>
      <w:r w:rsidRPr="009447AD">
        <w:rPr>
          <w:rFonts w:ascii="David" w:hAnsi="David" w:hint="cs"/>
          <w:sz w:val="22"/>
          <w:szCs w:val="22"/>
          <w:rtl/>
        </w:rPr>
        <w:t>.</w:t>
      </w:r>
    </w:p>
    <w:p w14:paraId="6584471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 xml:space="preserve">גורם אחד אינו מחזיק ב- 25% יותר מאמצעי שליטה בו ובמציע נוסף במכרז. </w:t>
      </w:r>
    </w:p>
    <w:p w14:paraId="1EA76A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אינו קבלן משנה של מציע אחר במכרז, בקשר עם ביצוע השירותים במכרז זה.</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35318" w:rsidRPr="009447AD" w14:paraId="588CC8B9" w14:textId="77777777" w:rsidTr="006515A8">
        <w:trPr>
          <w:cantSplit/>
          <w:trHeight w:val="567"/>
          <w:tblHeader/>
        </w:trPr>
        <w:tc>
          <w:tcPr>
            <w:tcW w:w="1162" w:type="dxa"/>
            <w:tcBorders>
              <w:bottom w:val="single" w:sz="12" w:space="0" w:color="auto"/>
            </w:tcBorders>
          </w:tcPr>
          <w:p w14:paraId="17B8746B"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621" w:type="dxa"/>
          </w:tcPr>
          <w:p w14:paraId="1A56E6B8"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12DDDD04"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621" w:type="dxa"/>
          </w:tcPr>
          <w:p w14:paraId="64749075"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66D6C692"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r>
      <w:tr w:rsidR="00035318" w:rsidRPr="009447AD" w14:paraId="791E57DC" w14:textId="77777777" w:rsidTr="006515A8">
        <w:trPr>
          <w:cantSplit/>
          <w:trHeight w:val="584"/>
          <w:tblHeader/>
        </w:trPr>
        <w:tc>
          <w:tcPr>
            <w:tcW w:w="1162" w:type="dxa"/>
            <w:tcBorders>
              <w:top w:val="single" w:sz="12" w:space="0" w:color="auto"/>
            </w:tcBorders>
          </w:tcPr>
          <w:p w14:paraId="2BFD3A73"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2CB80E11"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2C00762C"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28C24137"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3F4C9C8B"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5E06C2D0" w14:textId="77777777" w:rsidR="00295868" w:rsidRPr="009447AD" w:rsidRDefault="00295868" w:rsidP="004C6E9F">
      <w:pPr>
        <w:spacing w:after="0" w:line="360" w:lineRule="auto"/>
        <w:jc w:val="both"/>
        <w:rPr>
          <w:rFonts w:ascii="David" w:eastAsia="Calibri" w:hAnsi="David" w:cs="David"/>
          <w:u w:val="single"/>
          <w:rtl/>
        </w:rPr>
      </w:pPr>
    </w:p>
    <w:p w14:paraId="446C81CD" w14:textId="77777777" w:rsidR="00295868" w:rsidRPr="009447AD" w:rsidRDefault="00295868" w:rsidP="004C6E9F">
      <w:pPr>
        <w:spacing w:after="0" w:line="360" w:lineRule="auto"/>
        <w:jc w:val="center"/>
        <w:rPr>
          <w:rFonts w:ascii="David" w:eastAsia="Calibri" w:hAnsi="David" w:cs="David"/>
          <w:b/>
          <w:bCs/>
          <w:u w:val="single"/>
          <w:rtl/>
        </w:rPr>
      </w:pPr>
    </w:p>
    <w:p w14:paraId="7CD2B33D" w14:textId="442897B5" w:rsidR="00295868" w:rsidRPr="009447AD" w:rsidRDefault="00295868" w:rsidP="004C6E9F">
      <w:pPr>
        <w:spacing w:line="360" w:lineRule="auto"/>
        <w:rPr>
          <w:rFonts w:ascii="David" w:eastAsia="Times New Roman" w:hAnsi="David" w:cs="David"/>
          <w:noProof/>
          <w:lang w:eastAsia="he-IL"/>
        </w:rPr>
      </w:pPr>
      <w:r w:rsidRPr="009447AD">
        <w:rPr>
          <w:rFonts w:ascii="David" w:eastAsia="Times New Roman" w:hAnsi="David" w:cs="David" w:hint="cs"/>
          <w:noProof/>
          <w:rtl/>
          <w:lang w:eastAsia="he-IL"/>
        </w:rPr>
        <w:br w:type="page"/>
      </w:r>
    </w:p>
    <w:p w14:paraId="3A3337CD" w14:textId="77777777" w:rsidR="00295868" w:rsidRPr="009447AD" w:rsidRDefault="00295868" w:rsidP="004C6E9F">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467" w:name="_Toc110166876"/>
      <w:bookmarkStart w:id="468" w:name="_Toc110435039"/>
      <w:bookmarkStart w:id="469" w:name="_Toc193919414"/>
      <w:bookmarkStart w:id="470" w:name="H1_נספח_א4_התחייבות_לשמירת_סודיות_ולמניע"/>
      <w:r w:rsidRPr="009447AD">
        <w:rPr>
          <w:rFonts w:ascii="David" w:eastAsia="Times New Roman" w:hAnsi="David" w:cs="David" w:hint="cs"/>
          <w:b/>
          <w:bCs/>
          <w:kern w:val="40"/>
          <w:sz w:val="32"/>
          <w:szCs w:val="32"/>
          <w:u w:val="single"/>
          <w:rtl/>
          <w:lang w:eastAsia="he-IL"/>
        </w:rPr>
        <w:lastRenderedPageBreak/>
        <w:t>נספח א'4</w:t>
      </w:r>
      <w:r w:rsidR="00095737" w:rsidRPr="009447AD">
        <w:rPr>
          <w:rFonts w:ascii="David" w:eastAsia="Times New Roman" w:hAnsi="David" w:cs="David" w:hint="cs"/>
          <w:b/>
          <w:bCs/>
          <w:noProof/>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התחייבות לשמירת סודיות ולמניעת ניגוד עניינים</w:t>
      </w:r>
      <w:bookmarkEnd w:id="467"/>
      <w:bookmarkEnd w:id="468"/>
      <w:bookmarkEnd w:id="469"/>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206"/>
        <w:gridCol w:w="1372"/>
      </w:tblGrid>
      <w:tr w:rsidR="00295868" w:rsidRPr="009447AD" w14:paraId="1E7727F8" w14:textId="77777777" w:rsidTr="00095737">
        <w:trPr>
          <w:cantSplit/>
          <w:trHeight w:val="824"/>
          <w:tblHeader/>
        </w:trPr>
        <w:tc>
          <w:tcPr>
            <w:tcW w:w="8647" w:type="dxa"/>
            <w:hideMark/>
          </w:tcPr>
          <w:bookmarkEnd w:id="470"/>
          <w:p w14:paraId="59F08B10"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ומשרד הבריאות (להלן: "</w:t>
            </w:r>
            <w:r w:rsidRPr="009447AD">
              <w:rPr>
                <w:rFonts w:ascii="David" w:eastAsia="Times New Roman" w:hAnsi="David" w:cs="David" w:hint="cs"/>
                <w:b/>
                <w:bCs/>
                <w:noProof/>
                <w:rtl/>
                <w:lang w:eastAsia="he-IL"/>
              </w:rPr>
              <w:t>המשרד</w:t>
            </w:r>
            <w:r w:rsidRPr="009447AD">
              <w:rPr>
                <w:rFonts w:ascii="David" w:eastAsia="Times New Roman" w:hAnsi="David" w:cs="David" w:hint="cs"/>
                <w:noProof/>
                <w:rtl/>
                <w:lang w:eastAsia="he-IL"/>
              </w:rPr>
              <w:t>") פרסם המכרז נשוא התחייבות זו עבור משרד הבריאות ויחידות הסמך  (להלן: "</w:t>
            </w:r>
            <w:r w:rsidRPr="009447AD">
              <w:rPr>
                <w:rFonts w:ascii="David" w:eastAsia="Times New Roman" w:hAnsi="David" w:cs="David" w:hint="cs"/>
                <w:b/>
                <w:bCs/>
                <w:noProof/>
                <w:rtl/>
                <w:lang w:eastAsia="he-IL"/>
              </w:rPr>
              <w:t>השירותים</w:t>
            </w:r>
            <w:r w:rsidRPr="009447AD">
              <w:rPr>
                <w:rFonts w:ascii="David" w:eastAsia="Times New Roman" w:hAnsi="David" w:cs="David" w:hint="cs"/>
                <w:noProof/>
                <w:rtl/>
                <w:lang w:eastAsia="he-IL"/>
              </w:rPr>
              <w:t>");</w:t>
            </w:r>
          </w:p>
        </w:tc>
        <w:tc>
          <w:tcPr>
            <w:tcW w:w="1417" w:type="dxa"/>
            <w:hideMark/>
          </w:tcPr>
          <w:p w14:paraId="7C13CB9C"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הואיל</w:t>
            </w:r>
          </w:p>
        </w:tc>
      </w:tr>
      <w:tr w:rsidR="00295868" w:rsidRPr="009447AD" w14:paraId="17801AC4" w14:textId="77777777" w:rsidTr="00095737">
        <w:trPr>
          <w:cantSplit/>
          <w:trHeight w:val="838"/>
          <w:tblHeader/>
        </w:trPr>
        <w:tc>
          <w:tcPr>
            <w:tcW w:w="8647" w:type="dxa"/>
            <w:hideMark/>
          </w:tcPr>
          <w:p w14:paraId="5C451827"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והמציע_________________________________ (להלן: "</w:t>
            </w:r>
            <w:r w:rsidRPr="009447AD">
              <w:rPr>
                <w:rFonts w:ascii="David" w:eastAsia="Times New Roman" w:hAnsi="David" w:cs="David" w:hint="cs"/>
                <w:b/>
                <w:bCs/>
                <w:noProof/>
                <w:rtl/>
                <w:lang w:eastAsia="he-IL"/>
              </w:rPr>
              <w:t>המציע</w:t>
            </w:r>
            <w:r w:rsidRPr="009447AD">
              <w:rPr>
                <w:rFonts w:ascii="David" w:eastAsia="Times New Roman" w:hAnsi="David" w:cs="David" w:hint="cs"/>
                <w:noProof/>
                <w:rtl/>
                <w:lang w:eastAsia="he-IL"/>
              </w:rPr>
              <w:t xml:space="preserve">") מעוניין ליטול חלק במכרז זה; </w:t>
            </w:r>
          </w:p>
        </w:tc>
        <w:tc>
          <w:tcPr>
            <w:tcW w:w="1417" w:type="dxa"/>
            <w:tcBorders>
              <w:left w:val="nil"/>
            </w:tcBorders>
            <w:hideMark/>
          </w:tcPr>
          <w:p w14:paraId="61BC7FCF"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3E278B6" w14:textId="77777777" w:rsidTr="00095737">
        <w:trPr>
          <w:cantSplit/>
          <w:trHeight w:val="566"/>
          <w:tblHeader/>
        </w:trPr>
        <w:tc>
          <w:tcPr>
            <w:tcW w:w="8647" w:type="dxa"/>
          </w:tcPr>
          <w:p w14:paraId="288FA0A1" w14:textId="77777777" w:rsidR="00295868" w:rsidRPr="009447AD" w:rsidRDefault="00295868" w:rsidP="004C6E9F">
            <w:pPr>
              <w:keepLines/>
              <w:spacing w:before="120" w:after="0" w:line="360" w:lineRule="auto"/>
              <w:ind w:right="261"/>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והח"מ משמש כ______________________ אצל המציע </w:t>
            </w:r>
            <w:r w:rsidRPr="009447AD">
              <w:rPr>
                <w:rFonts w:ascii="David" w:eastAsia="Times New Roman" w:hAnsi="David" w:cs="David" w:hint="cs"/>
                <w:rtl/>
              </w:rPr>
              <w:t>ומוסמך להתחייב מטעמו;</w:t>
            </w:r>
          </w:p>
        </w:tc>
        <w:tc>
          <w:tcPr>
            <w:tcW w:w="1417" w:type="dxa"/>
            <w:tcBorders>
              <w:left w:val="nil"/>
            </w:tcBorders>
          </w:tcPr>
          <w:p w14:paraId="291208A5" w14:textId="77777777" w:rsidR="00295868" w:rsidRPr="009447AD" w:rsidRDefault="00295868" w:rsidP="004C6E9F">
            <w:pPr>
              <w:keepLines/>
              <w:spacing w:before="120" w:after="0" w:line="360" w:lineRule="auto"/>
              <w:ind w:right="261"/>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והואיל</w:t>
            </w:r>
          </w:p>
        </w:tc>
      </w:tr>
      <w:tr w:rsidR="00295868" w:rsidRPr="009447AD" w14:paraId="28ED0E32" w14:textId="77777777" w:rsidTr="00095737">
        <w:trPr>
          <w:cantSplit/>
          <w:trHeight w:val="877"/>
          <w:tblHeader/>
        </w:trPr>
        <w:tc>
          <w:tcPr>
            <w:tcW w:w="8647" w:type="dxa"/>
            <w:hideMark/>
          </w:tcPr>
          <w:p w14:paraId="123D9EA2"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60FB6F63"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A18D872" w14:textId="77777777" w:rsidTr="00095737">
        <w:trPr>
          <w:cantSplit/>
          <w:tblHeader/>
        </w:trPr>
        <w:tc>
          <w:tcPr>
            <w:tcW w:w="8647" w:type="dxa"/>
            <w:hideMark/>
          </w:tcPr>
          <w:p w14:paraId="294656DA"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9447AD">
              <w:rPr>
                <w:rFonts w:ascii="David" w:eastAsia="Times New Roman" w:hAnsi="David" w:cs="David" w:hint="cs"/>
                <w:b/>
                <w:bCs/>
                <w:noProof/>
                <w:rtl/>
                <w:lang w:eastAsia="he-IL"/>
              </w:rPr>
              <w:t>המידע</w:t>
            </w:r>
            <w:r w:rsidRPr="009447AD">
              <w:rPr>
                <w:rFonts w:ascii="David" w:eastAsia="Times New Roman" w:hAnsi="David" w:cs="David" w:hint="cs"/>
                <w:noProof/>
                <w:rtl/>
                <w:lang w:eastAsia="he-IL"/>
              </w:rPr>
              <w:t>");</w:t>
            </w:r>
          </w:p>
        </w:tc>
        <w:tc>
          <w:tcPr>
            <w:tcW w:w="1417" w:type="dxa"/>
            <w:hideMark/>
          </w:tcPr>
          <w:p w14:paraId="0A7EB60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6E97C5D6" w14:textId="77777777" w:rsidTr="00095737">
        <w:trPr>
          <w:cantSplit/>
          <w:tblHeader/>
        </w:trPr>
        <w:tc>
          <w:tcPr>
            <w:tcW w:w="8647" w:type="dxa"/>
            <w:hideMark/>
          </w:tcPr>
          <w:p w14:paraId="66345AF6"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01928F8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bl>
    <w:p w14:paraId="4F8DA69E" w14:textId="77777777" w:rsidR="00295868" w:rsidRPr="009447AD" w:rsidRDefault="00295868" w:rsidP="004C6E9F">
      <w:pPr>
        <w:keepLines/>
        <w:spacing w:before="120" w:after="12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אי לזאת, הרני מתחייב כלפי המזמין כדלקמן:</w:t>
      </w:r>
    </w:p>
    <w:p w14:paraId="083DD4CB" w14:textId="77777777" w:rsidR="00295868" w:rsidRPr="009447AD" w:rsidRDefault="00295868" w:rsidP="00F33CF4">
      <w:pPr>
        <w:keepLines/>
        <w:numPr>
          <w:ilvl w:val="0"/>
          <w:numId w:val="32"/>
        </w:numPr>
        <w:spacing w:before="120" w:after="12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לשמור על סודיות גמורה ומוחלטת של המידע ו/או כל הקשור והנובע מן השירותים או ביצועם.</w:t>
      </w:r>
    </w:p>
    <w:p w14:paraId="4719179C"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9447AD">
        <w:rPr>
          <w:rFonts w:ascii="David" w:eastAsia="Times New Roman" w:hAnsi="David" w:cs="David" w:hint="cs"/>
          <w:rtl/>
        </w:rPr>
        <w:t>מחזקתי</w:t>
      </w:r>
      <w:proofErr w:type="spellEnd"/>
      <w:r w:rsidRPr="009447AD">
        <w:rPr>
          <w:rFonts w:ascii="David" w:eastAsia="Times New Roman" w:hAnsi="David" w:cs="David" w:hint="cs"/>
          <w:rtl/>
        </w:rPr>
        <w:t xml:space="preserve"> את המידע ו/או כל חומר כתוב אחר ו/או כל חפץ או דבר, בין ישיר ובין עקיף, לצד כלשהוא.</w:t>
      </w:r>
    </w:p>
    <w:p w14:paraId="28AB876D"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לנקוט אמצעי זהירות קפדניים ולעשות את כל הדרוש מבחינה בטיחותית, ביטחונית, נוהלית או אחרת כדי לקיים את התחייבויותיי על פי התחייבות זו.</w:t>
      </w:r>
    </w:p>
    <w:p w14:paraId="57772C93"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להביא לידיעת עובדי ו/או מי מטעמי חובה זו של שמירת סודיות ואת העונש על אי מילוי החובה.</w:t>
      </w:r>
    </w:p>
    <w:p w14:paraId="11F5E44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143990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להחזיר לידיכם </w:t>
      </w:r>
      <w:proofErr w:type="spellStart"/>
      <w:r w:rsidRPr="009447AD">
        <w:rPr>
          <w:rFonts w:ascii="David" w:eastAsia="Times New Roman" w:hAnsi="David" w:cs="David" w:hint="cs"/>
          <w:rtl/>
        </w:rPr>
        <w:t>ולחזקתכם</w:t>
      </w:r>
      <w:proofErr w:type="spellEnd"/>
      <w:r w:rsidRPr="009447AD">
        <w:rPr>
          <w:rFonts w:ascii="David" w:eastAsia="Times New Roman" w:hAnsi="David" w:cs="David" w:hint="cs"/>
          <w:rtl/>
        </w:rPr>
        <w:t xml:space="preserve"> מיד כשאתבקש לכך כל חומר כתוב או אחר או חפץ שקיבלתי מכם או השייך לכם שהגיע </w:t>
      </w:r>
      <w:proofErr w:type="spellStart"/>
      <w:r w:rsidRPr="009447AD">
        <w:rPr>
          <w:rFonts w:ascii="David" w:eastAsia="Times New Roman" w:hAnsi="David" w:cs="David" w:hint="cs"/>
          <w:rtl/>
        </w:rPr>
        <w:t>לחזקתי</w:t>
      </w:r>
      <w:proofErr w:type="spellEnd"/>
      <w:r w:rsidRPr="009447AD">
        <w:rPr>
          <w:rFonts w:ascii="David" w:eastAsia="Times New Roman" w:hAnsi="David" w:cs="David"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952EA47"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שלא לעסוק בכל דרך שהיא בתקופת ההסכם וב18 החודשים שאחריה בעיסוק שיגרום לי להיות במצב של ניגוד עניינים עם עיסוקי במתן השירותים כאמור לעיל.</w:t>
      </w:r>
    </w:p>
    <w:p w14:paraId="3CF270DF" w14:textId="731C9411"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5E840FC0">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w:t>
      </w:r>
      <w:r w:rsidR="64EB9619" w:rsidRPr="5E840FC0">
        <w:rPr>
          <w:rFonts w:ascii="David" w:eastAsia="Times New Roman" w:hAnsi="David" w:cs="David"/>
          <w:rtl/>
        </w:rPr>
        <w:t xml:space="preserve"> </w:t>
      </w:r>
      <w:ins w:id="471" w:author="מכרזים מחשוב" w:date="2025-05-18T14:22:00Z">
        <w:r w:rsidR="64EB9619" w:rsidRPr="5E840FC0">
          <w:rPr>
            <w:rFonts w:ascii="David" w:eastAsia="Times New Roman" w:hAnsi="David" w:cs="David"/>
            <w:rtl/>
          </w:rPr>
          <w:t>המציע</w:t>
        </w:r>
        <w:r w:rsidRPr="5E840FC0">
          <w:rPr>
            <w:rFonts w:ascii="David" w:eastAsia="Times New Roman" w:hAnsi="David" w:cs="David"/>
            <w:rtl/>
          </w:rPr>
          <w:t xml:space="preserve"> </w:t>
        </w:r>
      </w:ins>
      <w:r w:rsidRPr="5E840FC0">
        <w:rPr>
          <w:rFonts w:ascii="David" w:eastAsia="Times New Roman" w:hAnsi="David" w:cs="David"/>
          <w:rtl/>
        </w:rPr>
        <w:t>בגין הפרת חובת הסודיות שלעיל.</w:t>
      </w:r>
      <w:r>
        <w:rPr>
          <w:rPrChange w:id="472" w:author="מכרזים מחשוב" w:date="2025-05-18T14:22:00Z">
            <w:rPr>
              <w:rFonts w:ascii="David" w:hAnsi="David" w:cs="David"/>
            </w:rPr>
          </w:rPrChange>
        </w:rPr>
        <w:tab/>
      </w:r>
    </w:p>
    <w:p w14:paraId="3BE0F500"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009447AD">
        <w:rPr>
          <w:rFonts w:ascii="David" w:eastAsia="Times New Roman" w:hAnsi="David" w:cs="David" w:hint="cs"/>
          <w:rtl/>
        </w:rPr>
        <w:t xml:space="preserve">הנני מצהיר כי ידוע לי ששימוש במידע שיגיע לידי במהלך ביצוע העבודה ומסירתו לאחר מהווים עבירה על פי חוק עונשין, </w:t>
      </w:r>
      <w:proofErr w:type="spellStart"/>
      <w:r w:rsidRPr="009447AD">
        <w:rPr>
          <w:rFonts w:ascii="David" w:eastAsia="Times New Roman" w:hAnsi="David" w:cs="David" w:hint="cs"/>
          <w:rtl/>
        </w:rPr>
        <w:t>התשל"ז</w:t>
      </w:r>
      <w:proofErr w:type="spellEnd"/>
      <w:r w:rsidRPr="009447AD">
        <w:rPr>
          <w:rFonts w:ascii="David" w:eastAsia="Times New Roman" w:hAnsi="David" w:cs="David" w:hint="cs"/>
          <w:rtl/>
        </w:rPr>
        <w:t xml:space="preserve"> - 1977 וחוק הגנת הפרטיות </w:t>
      </w:r>
      <w:proofErr w:type="spellStart"/>
      <w:r w:rsidRPr="009447AD">
        <w:rPr>
          <w:rFonts w:ascii="David" w:eastAsia="Times New Roman" w:hAnsi="David" w:cs="David" w:hint="cs"/>
          <w:rtl/>
        </w:rPr>
        <w:t>התשמ"א</w:t>
      </w:r>
      <w:proofErr w:type="spellEnd"/>
      <w:r w:rsidRPr="009447AD">
        <w:rPr>
          <w:rFonts w:ascii="David" w:eastAsia="Times New Roman" w:hAnsi="David" w:cs="David" w:hint="cs"/>
          <w:rtl/>
        </w:rPr>
        <w:t>- 1981 וכן חוקים אחרים לפי סוג המידע.</w:t>
      </w:r>
    </w:p>
    <w:p w14:paraId="4023E09C"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p>
    <w:p w14:paraId="3B6C91D2"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rtl/>
        </w:rPr>
        <w:lastRenderedPageBreak/>
        <w:t>מידע</w:t>
      </w:r>
      <w:r w:rsidRPr="009447AD">
        <w:rPr>
          <w:rFonts w:ascii="David" w:eastAsia="Times New Roman" w:hAnsi="David" w:cs="David" w:hint="cs"/>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4F22F443"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0B01996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tl/>
          <w:lang w:eastAsia="he-IL"/>
        </w:rPr>
      </w:pPr>
      <w:r w:rsidRPr="009447AD">
        <w:rPr>
          <w:rFonts w:ascii="David" w:eastAsia="Times New Roman" w:hAnsi="David" w:cs="David" w:hint="cs"/>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9447AD" w14:paraId="1C12E323" w14:textId="77777777" w:rsidTr="00095737">
        <w:trPr>
          <w:cantSplit/>
          <w:tblHeader/>
          <w:jc w:val="center"/>
        </w:trPr>
        <w:tc>
          <w:tcPr>
            <w:tcW w:w="9705" w:type="dxa"/>
            <w:gridSpan w:val="4"/>
          </w:tcPr>
          <w:p w14:paraId="576740A3" w14:textId="77777777" w:rsidR="00295868" w:rsidRPr="009447AD" w:rsidRDefault="00295868" w:rsidP="004C6E9F">
            <w:pPr>
              <w:keepLines/>
              <w:spacing w:before="120" w:after="120" w:line="360" w:lineRule="auto"/>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ולראיה באתי על החתום</w:t>
            </w:r>
          </w:p>
          <w:p w14:paraId="2F2791D8" w14:textId="77777777" w:rsidR="00295868" w:rsidRPr="009447AD" w:rsidRDefault="00295868" w:rsidP="004C6E9F">
            <w:pPr>
              <w:keepLines/>
              <w:spacing w:before="120" w:after="120" w:line="360" w:lineRule="auto"/>
              <w:jc w:val="both"/>
              <w:rPr>
                <w:rFonts w:ascii="David" w:eastAsia="Times New Roman" w:hAnsi="David" w:cs="David"/>
                <w:noProof/>
                <w:lang w:eastAsia="he-IL"/>
              </w:rPr>
            </w:pPr>
          </w:p>
        </w:tc>
      </w:tr>
      <w:tr w:rsidR="00295868" w:rsidRPr="009447AD" w14:paraId="725F8ECC" w14:textId="77777777" w:rsidTr="00095737">
        <w:trPr>
          <w:cantSplit/>
          <w:tblHeader/>
          <w:jc w:val="center"/>
        </w:trPr>
        <w:tc>
          <w:tcPr>
            <w:tcW w:w="1200" w:type="dxa"/>
            <w:hideMark/>
          </w:tcPr>
          <w:p w14:paraId="1BA07D2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היום:</w:t>
            </w:r>
          </w:p>
        </w:tc>
        <w:tc>
          <w:tcPr>
            <w:tcW w:w="2835" w:type="dxa"/>
            <w:tcBorders>
              <w:top w:val="nil"/>
              <w:left w:val="nil"/>
              <w:bottom w:val="single" w:sz="4" w:space="0" w:color="auto"/>
              <w:right w:val="nil"/>
            </w:tcBorders>
          </w:tcPr>
          <w:p w14:paraId="76ECEC1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A29584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F2BE7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4937E387" w14:textId="77777777" w:rsidTr="00095737">
        <w:trPr>
          <w:cantSplit/>
          <w:tblHeader/>
          <w:jc w:val="center"/>
        </w:trPr>
        <w:tc>
          <w:tcPr>
            <w:tcW w:w="1200" w:type="dxa"/>
          </w:tcPr>
          <w:p w14:paraId="56F6223E"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B8C815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יום</w:t>
            </w:r>
          </w:p>
        </w:tc>
        <w:tc>
          <w:tcPr>
            <w:tcW w:w="2835" w:type="dxa"/>
            <w:tcBorders>
              <w:top w:val="single" w:sz="4" w:space="0" w:color="auto"/>
              <w:left w:val="nil"/>
              <w:bottom w:val="nil"/>
              <w:right w:val="nil"/>
            </w:tcBorders>
            <w:hideMark/>
          </w:tcPr>
          <w:p w14:paraId="184B824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בחודש</w:t>
            </w:r>
          </w:p>
        </w:tc>
        <w:tc>
          <w:tcPr>
            <w:tcW w:w="2835" w:type="dxa"/>
            <w:tcBorders>
              <w:top w:val="single" w:sz="4" w:space="0" w:color="auto"/>
              <w:left w:val="nil"/>
              <w:bottom w:val="nil"/>
              <w:right w:val="nil"/>
            </w:tcBorders>
            <w:hideMark/>
          </w:tcPr>
          <w:p w14:paraId="23D1F886"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שנת</w:t>
            </w:r>
          </w:p>
        </w:tc>
      </w:tr>
      <w:tr w:rsidR="00295868" w:rsidRPr="009447AD" w14:paraId="52EC0800" w14:textId="77777777" w:rsidTr="00095737">
        <w:trPr>
          <w:cantSplit/>
          <w:tblHeader/>
          <w:jc w:val="center"/>
        </w:trPr>
        <w:tc>
          <w:tcPr>
            <w:tcW w:w="1200" w:type="dxa"/>
          </w:tcPr>
          <w:p w14:paraId="00208A63"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7B69B15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המציע:</w:t>
            </w:r>
          </w:p>
        </w:tc>
        <w:tc>
          <w:tcPr>
            <w:tcW w:w="2835" w:type="dxa"/>
            <w:tcBorders>
              <w:top w:val="nil"/>
              <w:left w:val="nil"/>
              <w:bottom w:val="single" w:sz="4" w:space="0" w:color="auto"/>
              <w:right w:val="nil"/>
            </w:tcBorders>
          </w:tcPr>
          <w:p w14:paraId="20C5F58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568516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E0863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500C0688" w14:textId="77777777" w:rsidTr="00095737">
        <w:trPr>
          <w:cantSplit/>
          <w:tblHeader/>
          <w:jc w:val="center"/>
        </w:trPr>
        <w:tc>
          <w:tcPr>
            <w:tcW w:w="1200" w:type="dxa"/>
          </w:tcPr>
          <w:p w14:paraId="43FBC5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2CD220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שם פרטי ומשפחה</w:t>
            </w:r>
          </w:p>
        </w:tc>
        <w:tc>
          <w:tcPr>
            <w:tcW w:w="2835" w:type="dxa"/>
            <w:tcBorders>
              <w:top w:val="single" w:sz="4" w:space="0" w:color="auto"/>
              <w:left w:val="nil"/>
              <w:bottom w:val="nil"/>
              <w:right w:val="nil"/>
            </w:tcBorders>
            <w:hideMark/>
          </w:tcPr>
          <w:p w14:paraId="143854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ת"ז</w:t>
            </w:r>
          </w:p>
        </w:tc>
      </w:tr>
      <w:tr w:rsidR="00295868" w:rsidRPr="009447AD" w14:paraId="2F7559A0" w14:textId="77777777" w:rsidTr="00095737">
        <w:trPr>
          <w:cantSplit/>
          <w:tblHeader/>
          <w:jc w:val="center"/>
        </w:trPr>
        <w:tc>
          <w:tcPr>
            <w:tcW w:w="1200" w:type="dxa"/>
            <w:tcBorders>
              <w:top w:val="nil"/>
              <w:left w:val="nil"/>
              <w:bottom w:val="single" w:sz="4" w:space="0" w:color="auto"/>
              <w:right w:val="nil"/>
            </w:tcBorders>
          </w:tcPr>
          <w:p w14:paraId="786371EF"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1A16D88F"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97EADC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BDE991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5A3FE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2754406C" w14:textId="77777777" w:rsidTr="00095737">
        <w:trPr>
          <w:cantSplit/>
          <w:tblHeader/>
          <w:jc w:val="center"/>
        </w:trPr>
        <w:tc>
          <w:tcPr>
            <w:tcW w:w="6870" w:type="dxa"/>
            <w:gridSpan w:val="3"/>
            <w:tcBorders>
              <w:top w:val="single" w:sz="4" w:space="0" w:color="auto"/>
              <w:left w:val="nil"/>
              <w:bottom w:val="nil"/>
              <w:right w:val="nil"/>
            </w:tcBorders>
            <w:hideMark/>
          </w:tcPr>
          <w:p w14:paraId="43FC13F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כתובת</w:t>
            </w:r>
          </w:p>
        </w:tc>
        <w:tc>
          <w:tcPr>
            <w:tcW w:w="2835" w:type="dxa"/>
            <w:tcBorders>
              <w:top w:val="single" w:sz="4" w:space="0" w:color="auto"/>
              <w:left w:val="nil"/>
              <w:bottom w:val="nil"/>
              <w:right w:val="nil"/>
            </w:tcBorders>
            <w:hideMark/>
          </w:tcPr>
          <w:p w14:paraId="3897819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663847A6" w14:textId="77777777" w:rsidR="00091D7B" w:rsidRPr="009447AD" w:rsidRDefault="00091D7B" w:rsidP="004C6E9F">
      <w:pPr>
        <w:spacing w:after="200" w:line="276" w:lineRule="auto"/>
        <w:rPr>
          <w:rFonts w:ascii="David" w:eastAsia="Times New Roman" w:hAnsi="David" w:cs="David"/>
          <w:b/>
          <w:bCs/>
          <w:kern w:val="40"/>
          <w:sz w:val="32"/>
          <w:szCs w:val="32"/>
          <w:u w:val="single"/>
          <w:rtl/>
          <w:lang w:eastAsia="he-IL"/>
        </w:rPr>
      </w:pPr>
      <w:bookmarkStart w:id="473" w:name="H1_נספח_א5__"/>
      <w:bookmarkStart w:id="474" w:name="_Toc110166877"/>
      <w:bookmarkStart w:id="475" w:name="_Toc110435040"/>
      <w:r w:rsidRPr="009447AD">
        <w:rPr>
          <w:rFonts w:ascii="David" w:eastAsia="Times New Roman" w:hAnsi="David" w:cs="David" w:hint="cs"/>
          <w:kern w:val="40"/>
          <w:sz w:val="32"/>
          <w:szCs w:val="32"/>
          <w:rtl/>
          <w:lang w:eastAsia="he-IL"/>
        </w:rPr>
        <w:br w:type="page"/>
      </w:r>
    </w:p>
    <w:p w14:paraId="18219209"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476" w:name="_Toc193919415"/>
      <w:r w:rsidRPr="009447AD">
        <w:rPr>
          <w:rFonts w:ascii="David" w:eastAsia="Times New Roman" w:hAnsi="David" w:cs="David" w:hint="cs"/>
          <w:b/>
          <w:bCs/>
          <w:kern w:val="40"/>
          <w:sz w:val="32"/>
          <w:szCs w:val="32"/>
          <w:u w:val="single"/>
          <w:rtl/>
          <w:lang w:eastAsia="he-IL"/>
        </w:rPr>
        <w:lastRenderedPageBreak/>
        <w:t xml:space="preserve">נספח א'5 </w:t>
      </w:r>
      <w:bookmarkEnd w:id="473"/>
      <w:r w:rsidRPr="009447AD">
        <w:rPr>
          <w:rFonts w:ascii="David" w:eastAsia="Times New Roman" w:hAnsi="David" w:cs="David" w:hint="cs"/>
          <w:b/>
          <w:bCs/>
          <w:kern w:val="40"/>
          <w:sz w:val="32"/>
          <w:szCs w:val="32"/>
          <w:u w:val="single"/>
          <w:rtl/>
          <w:lang w:eastAsia="he-IL"/>
        </w:rPr>
        <w:t>נוסח התחייבות לשמירת סודיות לחתימת עובדי המציע</w:t>
      </w:r>
      <w:bookmarkEnd w:id="474"/>
      <w:bookmarkEnd w:id="475"/>
      <w:bookmarkEnd w:id="476"/>
    </w:p>
    <w:p w14:paraId="5AEC17DE"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noProof/>
          <w:rtl/>
          <w:lang w:eastAsia="he-IL"/>
        </w:rPr>
        <w:t>(ייחתם לאחר תחילת ההתקשרות בין הצדדים ואישור זהות עובד המציע על ידי המזמין)</w:t>
      </w:r>
    </w:p>
    <w:p w14:paraId="2F9EA033"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b/>
          <w:bCs/>
          <w:noProof/>
          <w:u w:val="single"/>
          <w:rtl/>
          <w:lang w:eastAsia="he-IL"/>
        </w:rPr>
        <w:t>טופס הצהרת שמירה על סודיות</w:t>
      </w:r>
    </w:p>
    <w:p w14:paraId="7374985F" w14:textId="77777777" w:rsidR="00295868" w:rsidRPr="009447AD" w:rsidRDefault="00295868" w:rsidP="004C6E9F">
      <w:pPr>
        <w:spacing w:after="0" w:line="360" w:lineRule="auto"/>
        <w:jc w:val="both"/>
        <w:rPr>
          <w:rFonts w:ascii="David" w:eastAsia="Times New Roman" w:hAnsi="David" w:cs="David"/>
          <w:rtl/>
        </w:rPr>
      </w:pPr>
    </w:p>
    <w:p w14:paraId="5B06582A"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 xml:space="preserve">אני החתום מטה, ______________________________ (שם פרטי ושם משפחה), ת.ז. ____________________, המועסק אצל </w:t>
      </w:r>
    </w:p>
    <w:p w14:paraId="1D713394" w14:textId="77777777" w:rsidR="00295868" w:rsidRPr="009447AD" w:rsidRDefault="00295868" w:rsidP="004C6E9F">
      <w:pPr>
        <w:spacing w:after="0" w:line="360" w:lineRule="auto"/>
        <w:ind w:right="426" w:hanging="46"/>
        <w:jc w:val="both"/>
        <w:rPr>
          <w:rFonts w:ascii="David" w:eastAsia="Times New Roman" w:hAnsi="David" w:cs="David"/>
          <w:rtl/>
        </w:rPr>
      </w:pPr>
    </w:p>
    <w:p w14:paraId="1AD472F5"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_____________________________________________________ (להלן: "</w:t>
      </w:r>
      <w:r w:rsidRPr="009447AD">
        <w:rPr>
          <w:rFonts w:ascii="David" w:eastAsia="Times New Roman" w:hAnsi="David" w:cs="David" w:hint="cs"/>
          <w:b/>
          <w:bCs/>
          <w:rtl/>
        </w:rPr>
        <w:t>המעסיק</w:t>
      </w:r>
      <w:r w:rsidRPr="009447AD">
        <w:rPr>
          <w:rFonts w:ascii="David" w:eastAsia="Times New Roman" w:hAnsi="David" w:cs="David" w:hint="cs"/>
          <w:rtl/>
        </w:rPr>
        <w:t>") , מתחייב בזאת כדלקמן:</w:t>
      </w:r>
    </w:p>
    <w:p w14:paraId="634AF1B3" w14:textId="77777777" w:rsidR="00295868" w:rsidRPr="009447AD" w:rsidRDefault="00295868" w:rsidP="00A03A78">
      <w:pPr>
        <w:widowControl w:val="0"/>
        <w:numPr>
          <w:ilvl w:val="0"/>
          <w:numId w:val="26"/>
        </w:numPr>
        <w:autoSpaceDE w:val="0"/>
        <w:autoSpaceDN w:val="0"/>
        <w:spacing w:before="120" w:after="12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4D2751EB"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787E81CE"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846A915"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9447AD">
        <w:rPr>
          <w:rFonts w:ascii="David" w:hAnsi="David" w:cs="David" w:hint="cs"/>
          <w:noProof/>
          <w:rtl/>
        </w:rPr>
        <w:t>.</w:t>
      </w:r>
    </w:p>
    <w:p w14:paraId="39D15E2D"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3016AC21"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9447AD" w14:paraId="08FF7574" w14:textId="77777777" w:rsidTr="00095737">
        <w:trPr>
          <w:cantSplit/>
          <w:trHeight w:val="567"/>
          <w:tblHeader/>
        </w:trPr>
        <w:tc>
          <w:tcPr>
            <w:tcW w:w="1162" w:type="dxa"/>
            <w:tcBorders>
              <w:bottom w:val="single" w:sz="12" w:space="0" w:color="auto"/>
            </w:tcBorders>
          </w:tcPr>
          <w:p w14:paraId="70D648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679FA0E9"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71ECF1AB"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2A0023F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62704B23"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r>
      <w:tr w:rsidR="00DC07E4" w:rsidRPr="009447AD" w14:paraId="7E09327B" w14:textId="77777777" w:rsidTr="00095737">
        <w:trPr>
          <w:cantSplit/>
          <w:trHeight w:val="584"/>
          <w:tblHeader/>
        </w:trPr>
        <w:tc>
          <w:tcPr>
            <w:tcW w:w="1162" w:type="dxa"/>
            <w:tcBorders>
              <w:top w:val="single" w:sz="12" w:space="0" w:color="auto"/>
            </w:tcBorders>
          </w:tcPr>
          <w:p w14:paraId="4B49A0A8"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62A52BBD"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758BE2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127497DC"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1DF2934A"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41E28627" w14:textId="77777777" w:rsidR="00295868" w:rsidRPr="009447AD" w:rsidRDefault="00295868" w:rsidP="004C6E9F">
      <w:pPr>
        <w:spacing w:line="360" w:lineRule="auto"/>
        <w:jc w:val="both"/>
        <w:rPr>
          <w:rFonts w:ascii="David" w:hAnsi="David" w:cs="David"/>
          <w:rtl/>
        </w:rPr>
      </w:pPr>
    </w:p>
    <w:p w14:paraId="2A416E8B" w14:textId="77777777" w:rsidR="00295868" w:rsidRPr="009447AD" w:rsidRDefault="005E0B70" w:rsidP="004C6E9F">
      <w:pPr>
        <w:spacing w:line="360" w:lineRule="auto"/>
        <w:rPr>
          <w:rFonts w:ascii="David" w:hAnsi="David" w:cs="David"/>
        </w:rPr>
      </w:pPr>
      <w:r w:rsidRPr="009447AD">
        <w:rPr>
          <w:rFonts w:ascii="David" w:hAnsi="David" w:cs="David" w:hint="cs"/>
          <w:rtl/>
        </w:rPr>
        <w:t xml:space="preserve"> </w:t>
      </w:r>
      <w:r w:rsidR="00295868" w:rsidRPr="009447AD">
        <w:rPr>
          <w:rFonts w:ascii="David" w:hAnsi="David" w:cs="David" w:hint="cs"/>
          <w:rtl/>
        </w:rPr>
        <w:br w:type="page"/>
      </w:r>
    </w:p>
    <w:p w14:paraId="2B3AA550"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477" w:name="H1_נספח_א6"/>
      <w:bookmarkStart w:id="478" w:name="_Toc110166878"/>
      <w:bookmarkStart w:id="479" w:name="_Toc110435041"/>
      <w:bookmarkStart w:id="480" w:name="_Toc193919416"/>
      <w:r w:rsidRPr="009447AD">
        <w:rPr>
          <w:rFonts w:ascii="David" w:eastAsia="Times New Roman" w:hAnsi="David" w:cs="David" w:hint="cs"/>
          <w:b/>
          <w:bCs/>
          <w:kern w:val="40"/>
          <w:sz w:val="32"/>
          <w:szCs w:val="32"/>
          <w:u w:val="single"/>
          <w:rtl/>
          <w:lang w:eastAsia="he-IL"/>
        </w:rPr>
        <w:lastRenderedPageBreak/>
        <w:t>נספח א'6</w:t>
      </w:r>
      <w:bookmarkEnd w:id="477"/>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מענה מפורט לסעיפי המכרז השונים</w:t>
      </w:r>
      <w:bookmarkEnd w:id="478"/>
      <w:bookmarkEnd w:id="479"/>
      <w:bookmarkEnd w:id="480"/>
    </w:p>
    <w:p w14:paraId="03E4A7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75F072F9"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w:t>
      </w:r>
      <w:r w:rsidR="005113D7" w:rsidRPr="009447AD">
        <w:rPr>
          <w:rFonts w:ascii="David" w:hAnsi="David" w:cs="David" w:hint="cs"/>
          <w:rtl/>
        </w:rPr>
        <w:t>קורי במפרט.</w:t>
      </w:r>
    </w:p>
    <w:p w14:paraId="2477B3EB" w14:textId="77777777" w:rsidR="00295868" w:rsidRPr="009447AD" w:rsidRDefault="00295868" w:rsidP="004C6E9F">
      <w:pPr>
        <w:pStyle w:val="3c"/>
        <w:ind w:left="706"/>
        <w:jc w:val="both"/>
        <w:rPr>
          <w:rFonts w:ascii="David" w:hAnsi="David"/>
          <w:rtl/>
        </w:rPr>
      </w:pPr>
      <w:r w:rsidRPr="009447AD">
        <w:rPr>
          <w:rFonts w:ascii="David" w:hAnsi="David" w:hint="cs"/>
          <w:rtl/>
        </w:rPr>
        <w:t>יוזכר -</w:t>
      </w:r>
    </w:p>
    <w:p w14:paraId="1F3E02C8"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תוכן ומבנה התשובה בכל רכיב (ותת-רכיב) יתאים לסיווג הרכיב: </w:t>
      </w:r>
      <w:r w:rsidRPr="009447AD">
        <w:rPr>
          <w:rFonts w:ascii="David" w:hAnsi="David" w:cs="David" w:hint="cs"/>
        </w:rPr>
        <w:t>G, I</w:t>
      </w:r>
      <w:r w:rsidRPr="009447AD">
        <w:rPr>
          <w:rFonts w:ascii="David" w:hAnsi="David" w:cs="David" w:hint="cs"/>
          <w:rtl/>
        </w:rPr>
        <w:t xml:space="preserve">, </w:t>
      </w:r>
      <w:r w:rsidRPr="009447AD">
        <w:rPr>
          <w:rFonts w:ascii="David" w:hAnsi="David" w:cs="David" w:hint="cs"/>
        </w:rPr>
        <w:t>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כמוגדר בסעיף "סיווג רכיבי המפרט (</w:t>
      </w:r>
      <w:r w:rsidRPr="009447AD">
        <w:rPr>
          <w:rFonts w:ascii="David" w:hAnsi="David" w:cs="David" w:hint="cs"/>
        </w:rPr>
        <w:t>I</w:t>
      </w:r>
      <w:r w:rsidRPr="009447AD">
        <w:rPr>
          <w:rFonts w:ascii="David" w:hAnsi="David" w:cs="David" w:hint="cs"/>
          <w:rtl/>
        </w:rPr>
        <w:t xml:space="preserve">)" לעיל. </w:t>
      </w:r>
    </w:p>
    <w:p w14:paraId="28FD8647"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להדגיש אם קיים או לא קיים בפתרון המוצע ולציין תכונות חשובות בלבד, בקצרה ובמלל חופשי (עד 1/2 עמוד לרכיב).</w:t>
      </w:r>
    </w:p>
    <w:p w14:paraId="2115208B"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428E4AAA"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67D33140"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יש להבחין בין רכיב "סגור" הדורש תשובה של "כן/לא" או מילוי טבלה מוגדרת, לבין רכיב "פתוח" המאפשר תשובה במבנה חופשי.</w:t>
      </w:r>
    </w:p>
    <w:p w14:paraId="2C1547C2"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 "פתוח", רשאי המציע להוסיף הערות והצעות משלו ע"י הוספת סעיף "אחר". סעיף זה יסומן </w:t>
      </w:r>
      <w:r w:rsidRPr="009447AD">
        <w:rPr>
          <w:rFonts w:ascii="David" w:hAnsi="David" w:cs="David" w:hint="cs"/>
        </w:rPr>
        <w:t>X.97</w:t>
      </w:r>
      <w:r w:rsidRPr="009447AD">
        <w:rPr>
          <w:rFonts w:ascii="David" w:hAnsi="David" w:cs="David" w:hint="cs"/>
          <w:rtl/>
        </w:rPr>
        <w:t xml:space="preserve"> בסוף רכיב ראשי, או </w:t>
      </w:r>
      <w:r w:rsidRPr="009447AD">
        <w:rPr>
          <w:rFonts w:ascii="David" w:hAnsi="David" w:cs="David" w:hint="cs"/>
        </w:rPr>
        <w:t>X.Y.97</w:t>
      </w:r>
      <w:r w:rsidRPr="009447AD">
        <w:rPr>
          <w:rFonts w:ascii="David" w:hAnsi="David" w:cs="David" w:hint="cs"/>
          <w:rtl/>
        </w:rPr>
        <w:t xml:space="preserve"> בסוף רכיב משני.</w:t>
      </w:r>
    </w:p>
    <w:p w14:paraId="476E9958" w14:textId="77777777" w:rsidR="00295868" w:rsidRPr="009447AD" w:rsidRDefault="00295868" w:rsidP="00F33CF4">
      <w:pPr>
        <w:pStyle w:val="a0"/>
        <w:numPr>
          <w:ilvl w:val="0"/>
          <w:numId w:val="36"/>
        </w:numPr>
        <w:spacing w:line="360" w:lineRule="auto"/>
        <w:ind w:left="848"/>
        <w:jc w:val="both"/>
        <w:rPr>
          <w:rFonts w:ascii="David" w:hAnsi="David" w:cs="David"/>
          <w:b/>
          <w:bCs/>
          <w:kern w:val="40"/>
          <w:u w:val="single"/>
          <w:lang w:eastAsia="he-IL"/>
        </w:rPr>
      </w:pPr>
      <w:r w:rsidRPr="009447AD">
        <w:rPr>
          <w:rFonts w:ascii="David" w:hAnsi="David" w:cs="David" w:hint="cs"/>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9447AD">
        <w:rPr>
          <w:rFonts w:ascii="David" w:hAnsi="David" w:cs="David" w:hint="cs"/>
          <w:b/>
          <w:bCs/>
          <w:rtl/>
        </w:rPr>
        <w:t>אין למלא עלויות בנספח זה.</w:t>
      </w:r>
    </w:p>
    <w:p w14:paraId="7F4D9F43" w14:textId="732DE234" w:rsidR="00295868" w:rsidRPr="009447AD" w:rsidRDefault="00295868" w:rsidP="003B01B9">
      <w:pPr>
        <w:spacing w:line="360" w:lineRule="auto"/>
        <w:rPr>
          <w:rFonts w:ascii="David" w:eastAsia="Times New Roman" w:hAnsi="David" w:cs="David"/>
          <w:b/>
          <w:bCs/>
          <w:kern w:val="40"/>
          <w:sz w:val="40"/>
          <w:szCs w:val="40"/>
          <w:rtl/>
          <w:lang w:eastAsia="he-IL"/>
        </w:rPr>
      </w:pPr>
      <w:r w:rsidRPr="009447AD">
        <w:rPr>
          <w:rFonts w:ascii="David" w:hAnsi="David" w:cs="David" w:hint="cs"/>
          <w:noProof/>
          <w:rtl/>
        </w:rPr>
        <w:br w:type="page"/>
      </w:r>
    </w:p>
    <w:p w14:paraId="2D0F0843" w14:textId="45B02E7A" w:rsidR="00035318" w:rsidRPr="009447AD" w:rsidRDefault="00035318" w:rsidP="00035318">
      <w:pPr>
        <w:bidi w:val="0"/>
        <w:spacing w:after="200" w:line="276" w:lineRule="auto"/>
        <w:jc w:val="center"/>
        <w:rPr>
          <w:rFonts w:ascii="David" w:eastAsia="Times New Roman" w:hAnsi="David" w:cs="David"/>
          <w:b/>
          <w:bCs/>
          <w:kern w:val="40"/>
          <w:sz w:val="32"/>
          <w:szCs w:val="32"/>
          <w:u w:val="single"/>
          <w:rtl/>
          <w:lang w:eastAsia="he-IL"/>
        </w:rPr>
      </w:pPr>
      <w:bookmarkStart w:id="481" w:name="_Toc110166880"/>
      <w:bookmarkStart w:id="482" w:name="_Toc110435043"/>
      <w:bookmarkStart w:id="483" w:name="H1_נספח_א8_תצהיר_בדבר_איתיאום_הצעות_למכר"/>
      <w:r w:rsidRPr="009447AD">
        <w:rPr>
          <w:rFonts w:ascii="David" w:eastAsia="Times New Roman" w:hAnsi="David" w:cs="David" w:hint="cs"/>
          <w:b/>
          <w:bCs/>
          <w:kern w:val="40"/>
          <w:sz w:val="32"/>
          <w:szCs w:val="32"/>
          <w:u w:val="single"/>
          <w:rtl/>
          <w:lang w:eastAsia="he-IL"/>
        </w:rPr>
        <w:lastRenderedPageBreak/>
        <w:t>נספח א'7 נוסח ערבות מכרז</w:t>
      </w:r>
    </w:p>
    <w:p w14:paraId="448C9022"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b/>
          <w:bCs/>
          <w:rtl/>
        </w:rPr>
      </w:pPr>
      <w:r w:rsidRPr="00E17F08">
        <w:rPr>
          <w:rFonts w:ascii="David" w:hAnsi="David" w:cs="David" w:hint="cs"/>
          <w:b/>
          <w:bCs/>
          <w:rtl/>
        </w:rPr>
        <w:t>מסמך זה הוא תדפיס של ערבות דיגיטאלית ונועד לצרכי המחשה בלבד</w:t>
      </w:r>
    </w:p>
    <w:p w14:paraId="5F823E84"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rPr>
      </w:pPr>
      <w:r w:rsidRPr="00E17F08">
        <w:rPr>
          <w:rFonts w:ascii="David" w:hAnsi="David" w:cs="David" w:hint="cs"/>
          <w:rtl/>
        </w:rPr>
        <w:t xml:space="preserve">תדפיס זה הופק ע"י המערכת של ___________ (שם מנפיק הערבות/מקבל הערבות לפי העניין) ביום </w:t>
      </w:r>
      <w:r w:rsidRPr="00E17F08">
        <w:rPr>
          <w:rFonts w:ascii="David" w:hAnsi="David" w:cs="David" w:hint="cs"/>
          <w:u w:val="single"/>
        </w:rPr>
        <w:t>DD/MM/YYYY</w:t>
      </w:r>
      <w:r w:rsidRPr="00E17F08">
        <w:rPr>
          <w:rFonts w:ascii="David" w:hAnsi="David" w:cs="David" w:hint="cs"/>
          <w:rtl/>
        </w:rPr>
        <w:t xml:space="preserve"> ב- </w:t>
      </w:r>
      <w:r w:rsidRPr="00E17F08">
        <w:rPr>
          <w:rFonts w:ascii="David" w:hAnsi="David" w:cs="David" w:hint="cs"/>
          <w:u w:val="single"/>
        </w:rPr>
        <w:t>SS</w:t>
      </w:r>
      <w:r w:rsidRPr="00E17F08">
        <w:rPr>
          <w:rFonts w:ascii="David" w:hAnsi="David" w:cs="David" w:hint="cs"/>
          <w:u w:val="single"/>
          <w:rtl/>
        </w:rPr>
        <w:t>:</w:t>
      </w:r>
      <w:r w:rsidRPr="00E17F08">
        <w:rPr>
          <w:rFonts w:ascii="David" w:hAnsi="David" w:cs="David" w:hint="cs"/>
          <w:u w:val="single"/>
        </w:rPr>
        <w:t>MM</w:t>
      </w:r>
      <w:r w:rsidRPr="00E17F08">
        <w:rPr>
          <w:rFonts w:ascii="David" w:hAnsi="David" w:cs="David" w:hint="cs"/>
          <w:u w:val="single"/>
          <w:rtl/>
        </w:rPr>
        <w:t>:</w:t>
      </w:r>
      <w:r w:rsidRPr="00E17F08">
        <w:rPr>
          <w:rFonts w:ascii="David" w:hAnsi="David" w:cs="David" w:hint="cs"/>
          <w:u w:val="single"/>
        </w:rPr>
        <w:t>HH</w:t>
      </w:r>
      <w:r w:rsidRPr="00E17F08">
        <w:rPr>
          <w:rFonts w:ascii="David" w:hAnsi="David" w:cs="David" w:hint="cs"/>
          <w:rtl/>
        </w:rPr>
        <w:t xml:space="preserve"> על סמך קובץ ערבות דיגיטאלית.</w:t>
      </w:r>
    </w:p>
    <w:p w14:paraId="22A549D0" w14:textId="77777777" w:rsidR="009447AD" w:rsidRPr="00E17F08" w:rsidRDefault="009447AD" w:rsidP="00E17F08">
      <w:pPr>
        <w:tabs>
          <w:tab w:val="left" w:pos="7227"/>
        </w:tabs>
        <w:spacing w:after="0" w:line="276" w:lineRule="auto"/>
        <w:rPr>
          <w:rFonts w:ascii="David" w:hAnsi="David" w:cs="David"/>
          <w:b/>
          <w:bCs/>
          <w:u w:val="single"/>
          <w:rtl/>
        </w:rPr>
      </w:pPr>
    </w:p>
    <w:p w14:paraId="3A0D6DB4" w14:textId="77777777" w:rsidR="009447AD" w:rsidRPr="00E17F08" w:rsidRDefault="009447AD" w:rsidP="00E17F08">
      <w:pPr>
        <w:tabs>
          <w:tab w:val="left" w:pos="7227"/>
        </w:tabs>
        <w:spacing w:after="0" w:line="276" w:lineRule="auto"/>
        <w:jc w:val="center"/>
        <w:rPr>
          <w:rFonts w:ascii="David" w:hAnsi="David" w:cs="David"/>
          <w:b/>
          <w:bCs/>
          <w:u w:val="single"/>
          <w:rtl/>
        </w:rPr>
      </w:pPr>
      <w:r w:rsidRPr="00E17F08">
        <w:rPr>
          <w:rFonts w:ascii="David" w:hAnsi="David" w:cs="David" w:hint="cs"/>
          <w:b/>
          <w:bCs/>
          <w:u w:val="single"/>
          <w:rtl/>
        </w:rPr>
        <w:t>נתוני הערבות</w:t>
      </w:r>
    </w:p>
    <w:p w14:paraId="3036749F" w14:textId="77777777" w:rsidR="009447AD" w:rsidRPr="00E17F08" w:rsidRDefault="009447AD" w:rsidP="00E17F08">
      <w:pPr>
        <w:tabs>
          <w:tab w:val="left" w:pos="7227"/>
        </w:tabs>
        <w:spacing w:after="0" w:line="276" w:lineRule="auto"/>
        <w:rPr>
          <w:rFonts w:ascii="David" w:hAnsi="David" w:cs="David"/>
          <w:u w:val="single"/>
          <w:rtl/>
        </w:rPr>
      </w:pPr>
    </w:p>
    <w:p w14:paraId="3424D69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קוד הערבות הדיגיטאלית</w:t>
      </w:r>
      <w:r w:rsidRPr="00E17F08">
        <w:rPr>
          <w:rFonts w:ascii="David" w:hAnsi="David" w:cs="David" w:hint="cs"/>
          <w:rtl/>
        </w:rPr>
        <w:t xml:space="preserve">: </w:t>
      </w:r>
      <w:r w:rsidRPr="00E17F08">
        <w:rPr>
          <w:rFonts w:ascii="David" w:hAnsi="David" w:cs="David" w:hint="cs"/>
        </w:rPr>
        <w:t>____________________________</w:t>
      </w:r>
    </w:p>
    <w:p w14:paraId="044A69F5" w14:textId="77777777" w:rsidR="009447AD" w:rsidRPr="00E17F08" w:rsidRDefault="009447AD" w:rsidP="00E17F08">
      <w:pPr>
        <w:tabs>
          <w:tab w:val="left" w:pos="7227"/>
        </w:tabs>
        <w:spacing w:after="0" w:line="276" w:lineRule="auto"/>
        <w:rPr>
          <w:rFonts w:ascii="David" w:hAnsi="David" w:cs="David"/>
          <w:u w:val="single"/>
          <w:rtl/>
        </w:rPr>
      </w:pPr>
    </w:p>
    <w:p w14:paraId="35CF8777"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מנפיק הערבות:</w:t>
      </w:r>
    </w:p>
    <w:p w14:paraId="758CA13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 מס' סניף: ___</w:t>
      </w:r>
    </w:p>
    <w:p w14:paraId="2F10C12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טלפון מנפיק הערבות: ___________ פקס' מנפיק הערבות: __________</w:t>
      </w:r>
    </w:p>
    <w:p w14:paraId="30CE9B75"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כתובת מנפיק הערבות: _________________________________________</w:t>
      </w:r>
    </w:p>
    <w:p w14:paraId="012EAA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רחוב ומספר: ____________ ישוב: _________________ מיקוד _________</w:t>
      </w:r>
    </w:p>
    <w:p w14:paraId="764AFAA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1: ________________________________________</w:t>
      </w:r>
    </w:p>
    <w:p w14:paraId="357F4B2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2: ________________________________________</w:t>
      </w:r>
    </w:p>
    <w:p w14:paraId="6F725AFF" w14:textId="77777777" w:rsidR="009447AD" w:rsidRPr="00E17F08" w:rsidRDefault="009447AD" w:rsidP="00E17F08">
      <w:pPr>
        <w:tabs>
          <w:tab w:val="left" w:pos="7227"/>
        </w:tabs>
        <w:spacing w:after="0" w:line="276" w:lineRule="auto"/>
        <w:rPr>
          <w:rFonts w:ascii="David" w:hAnsi="David" w:cs="David"/>
          <w:u w:val="single"/>
          <w:rtl/>
        </w:rPr>
      </w:pPr>
    </w:p>
    <w:p w14:paraId="1119EE50"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מקבל הערבות:</w:t>
      </w:r>
    </w:p>
    <w:p w14:paraId="2AD82857"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41904AB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578E9E9A" w14:textId="77777777" w:rsidR="009447AD" w:rsidRPr="00E17F08" w:rsidRDefault="009447AD" w:rsidP="00E17F08">
      <w:pPr>
        <w:tabs>
          <w:tab w:val="left" w:pos="7227"/>
        </w:tabs>
        <w:spacing w:line="276" w:lineRule="auto"/>
        <w:rPr>
          <w:rFonts w:ascii="David" w:hAnsi="David" w:cs="David"/>
          <w:u w:val="single"/>
          <w:rtl/>
        </w:rPr>
      </w:pPr>
      <w:proofErr w:type="spellStart"/>
      <w:r w:rsidRPr="00E17F08">
        <w:rPr>
          <w:rFonts w:ascii="David" w:hAnsi="David" w:cs="David" w:hint="cs"/>
          <w:u w:val="single"/>
          <w:rtl/>
        </w:rPr>
        <w:t>הנערבים</w:t>
      </w:r>
      <w:proofErr w:type="spellEnd"/>
      <w:r w:rsidRPr="00E17F08">
        <w:rPr>
          <w:rFonts w:ascii="David" w:hAnsi="David" w:cs="David" w:hint="cs"/>
          <w:u w:val="single"/>
          <w:rtl/>
        </w:rPr>
        <w:t xml:space="preserve"> (להלן ביחד ו/או לחוד: "הנערב"):</w:t>
      </w:r>
    </w:p>
    <w:tbl>
      <w:tblPr>
        <w:tblStyle w:val="af3"/>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447AD" w:rsidRPr="00E17F08" w14:paraId="49274084" w14:textId="77777777" w:rsidTr="006515A8">
        <w:trPr>
          <w:tblHeader/>
        </w:trPr>
        <w:tc>
          <w:tcPr>
            <w:tcW w:w="2003" w:type="dxa"/>
          </w:tcPr>
          <w:p w14:paraId="1567512A"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מזהה נערב</w:t>
            </w:r>
          </w:p>
        </w:tc>
        <w:tc>
          <w:tcPr>
            <w:tcW w:w="6474" w:type="dxa"/>
          </w:tcPr>
          <w:p w14:paraId="37A17C38"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שם הנערב</w:t>
            </w:r>
          </w:p>
        </w:tc>
      </w:tr>
      <w:tr w:rsidR="009447AD" w:rsidRPr="00E17F08" w14:paraId="252EFC5E" w14:textId="77777777" w:rsidTr="006515A8">
        <w:trPr>
          <w:tblHeader/>
        </w:trPr>
        <w:tc>
          <w:tcPr>
            <w:tcW w:w="2003" w:type="dxa"/>
          </w:tcPr>
          <w:p w14:paraId="01E2EF6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w:t>
            </w:r>
          </w:p>
        </w:tc>
        <w:tc>
          <w:tcPr>
            <w:tcW w:w="6474" w:type="dxa"/>
          </w:tcPr>
          <w:p w14:paraId="7A0822E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tc>
      </w:tr>
    </w:tbl>
    <w:p w14:paraId="16945879"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נושא הערבות:</w:t>
      </w:r>
      <w:r w:rsidRPr="00E17F08">
        <w:rPr>
          <w:rFonts w:ascii="David" w:hAnsi="David" w:cs="David" w:hint="cs"/>
          <w:rtl/>
        </w:rPr>
        <w:t xml:space="preserve"> </w:t>
      </w:r>
    </w:p>
    <w:p w14:paraId="5412E7E2"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rtl/>
        </w:rPr>
        <w:t>(שם המכרז / נושא ההתקשרות)</w:t>
      </w:r>
    </w:p>
    <w:p w14:paraId="74569F57" w14:textId="77777777" w:rsidR="009447AD" w:rsidRPr="00E17F08" w:rsidRDefault="009447AD" w:rsidP="00E17F08">
      <w:pPr>
        <w:tabs>
          <w:tab w:val="left" w:pos="7227"/>
        </w:tabs>
        <w:spacing w:after="0" w:line="276" w:lineRule="auto"/>
        <w:rPr>
          <w:rFonts w:ascii="David" w:hAnsi="David" w:cs="David"/>
          <w:u w:val="single"/>
          <w:rtl/>
        </w:rPr>
      </w:pPr>
    </w:p>
    <w:p w14:paraId="3A2BCF6E"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סכומים ותאריכים</w:t>
      </w:r>
    </w:p>
    <w:p w14:paraId="3DC18E7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סכום הערבות _________ שקלים חדשים.</w:t>
      </w:r>
    </w:p>
    <w:p w14:paraId="4584685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הצמדה: ______________ תאריך בסיס להצמדה: __________</w:t>
      </w:r>
    </w:p>
    <w:p w14:paraId="03A2BE8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תאריך הנפקת הערבות: _____________(חלק זה יושלם על ידי המנפיק) תאריך סיום תוקף הערבות: _______________</w:t>
      </w:r>
    </w:p>
    <w:p w14:paraId="1573DF04" w14:textId="77777777" w:rsidR="009447AD" w:rsidRPr="00E17F08" w:rsidRDefault="009447AD" w:rsidP="00E17F08">
      <w:pPr>
        <w:tabs>
          <w:tab w:val="left" w:pos="7227"/>
        </w:tabs>
        <w:spacing w:after="0" w:line="276" w:lineRule="auto"/>
        <w:rPr>
          <w:rFonts w:ascii="David" w:hAnsi="David" w:cs="David"/>
          <w:u w:val="single"/>
          <w:rtl/>
        </w:rPr>
      </w:pPr>
    </w:p>
    <w:p w14:paraId="193F691C" w14:textId="77777777" w:rsidR="009447AD" w:rsidRPr="00E17F08" w:rsidRDefault="009447AD" w:rsidP="00E17F08">
      <w:pPr>
        <w:tabs>
          <w:tab w:val="left" w:pos="7227"/>
        </w:tabs>
        <w:spacing w:after="0" w:line="276" w:lineRule="auto"/>
        <w:rPr>
          <w:rFonts w:ascii="David" w:hAnsi="David" w:cs="David"/>
          <w:b/>
          <w:bCs/>
          <w:u w:val="single"/>
          <w:rtl/>
        </w:rPr>
      </w:pPr>
      <w:r w:rsidRPr="00E17F08">
        <w:rPr>
          <w:rFonts w:ascii="David" w:hAnsi="David" w:cs="David" w:hint="cs"/>
          <w:b/>
          <w:bCs/>
          <w:u w:val="single"/>
          <w:rtl/>
        </w:rPr>
        <w:t>ניסוח ההתחייבות</w:t>
      </w:r>
    </w:p>
    <w:p w14:paraId="30B003AE"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B8A0000"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במקרה של דרישה כאמור מנפיק הערבות לא יטען כלפי מקבל הערבות טענת הגנה כל שהיא שיכולה לעמוד לו או </w:t>
      </w:r>
      <w:proofErr w:type="spellStart"/>
      <w:r w:rsidRPr="00E17F08">
        <w:rPr>
          <w:rFonts w:ascii="David" w:hAnsi="David" w:cs="David" w:hint="cs"/>
          <w:rtl/>
        </w:rPr>
        <w:t>לנערב</w:t>
      </w:r>
      <w:proofErr w:type="spellEnd"/>
      <w:r w:rsidRPr="00E17F08">
        <w:rPr>
          <w:rFonts w:ascii="David" w:hAnsi="David" w:cs="David" w:hint="cs"/>
          <w:rtl/>
        </w:rPr>
        <w:t>, ולא יתנה את התשלום בתנאי כלשהו או יעכבו מסיבה כלשהי ובכלל זה בסילוק הסכום האמור מאת הנערב.</w:t>
      </w:r>
    </w:p>
    <w:p w14:paraId="282EFF61"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אינה ניתנה להעברה או להסבה.</w:t>
      </w:r>
    </w:p>
    <w:p w14:paraId="2E07FDFD"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3A78CE9"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על ערבות זו יחולו הוראות הדין הישראלי בלבד.</w:t>
      </w:r>
    </w:p>
    <w:p w14:paraId="4DD56A63"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הכללים לניהול כתב ערבות זה יהיו בהתאם לתקן הערבויות הדיגיטאליות כפי שפורסם באתר הוראות </w:t>
      </w:r>
      <w:proofErr w:type="spellStart"/>
      <w:r w:rsidRPr="00E17F08">
        <w:rPr>
          <w:rFonts w:ascii="David" w:hAnsi="David" w:cs="David" w:hint="cs"/>
          <w:rtl/>
        </w:rPr>
        <w:t>התכ"ם</w:t>
      </w:r>
      <w:proofErr w:type="spellEnd"/>
      <w:r w:rsidRPr="00E17F08">
        <w:rPr>
          <w:rFonts w:ascii="David" w:hAnsi="David" w:cs="David" w:hint="cs"/>
          <w:rtl/>
        </w:rPr>
        <w:t xml:space="preserve"> של החשב הכללי, כנוסחו במועד הנפקת הערבות, ובכלל זה בהתאם לכללים המפורטים להלן:</w:t>
      </w:r>
    </w:p>
    <w:p w14:paraId="0F5F2418" w14:textId="77777777" w:rsidR="009447AD" w:rsidRPr="00E17F08" w:rsidRDefault="009447AD" w:rsidP="00E17F08">
      <w:pPr>
        <w:pStyle w:val="ab"/>
        <w:numPr>
          <w:ilvl w:val="0"/>
          <w:numId w:val="94"/>
        </w:numPr>
        <w:tabs>
          <w:tab w:val="left" w:pos="7227"/>
        </w:tabs>
        <w:spacing w:line="276" w:lineRule="auto"/>
        <w:rPr>
          <w:rFonts w:ascii="David" w:hAnsi="David"/>
          <w:sz w:val="22"/>
          <w:szCs w:val="22"/>
        </w:rPr>
      </w:pPr>
      <w:r w:rsidRPr="00E17F08">
        <w:rPr>
          <w:rFonts w:ascii="David" w:hAnsi="David" w:hint="cs"/>
          <w:rtl/>
        </w:rPr>
        <w:lastRenderedPageBreak/>
        <w:t xml:space="preserve">ניהול </w:t>
      </w:r>
      <w:r w:rsidRPr="00E17F08">
        <w:rPr>
          <w:rFonts w:ascii="David" w:hAnsi="David" w:hint="cs"/>
          <w:sz w:val="22"/>
          <w:szCs w:val="22"/>
          <w:rtl/>
        </w:rPr>
        <w:t xml:space="preserve">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FF8752C" w14:textId="77777777" w:rsidR="009447AD" w:rsidRPr="00E17F08" w:rsidRDefault="009447AD" w:rsidP="00E17F08">
      <w:pPr>
        <w:pStyle w:val="ab"/>
        <w:numPr>
          <w:ilvl w:val="0"/>
          <w:numId w:val="94"/>
        </w:numPr>
        <w:tabs>
          <w:tab w:val="left" w:pos="7227"/>
        </w:tabs>
        <w:spacing w:line="276" w:lineRule="auto"/>
        <w:rPr>
          <w:rFonts w:ascii="David" w:hAnsi="David"/>
          <w:sz w:val="22"/>
          <w:szCs w:val="22"/>
          <w:rtl/>
        </w:rPr>
      </w:pPr>
      <w:r w:rsidRPr="00E17F08">
        <w:rPr>
          <w:rFonts w:ascii="David" w:hAnsi="David" w:hint="cs"/>
          <w:sz w:val="22"/>
          <w:szCs w:val="22"/>
          <w:rtl/>
        </w:rPr>
        <w:t xml:space="preserve">התאריכים בערבות מתייחסים לימים </w:t>
      </w:r>
      <w:proofErr w:type="spellStart"/>
      <w:r w:rsidRPr="00E17F08">
        <w:rPr>
          <w:rFonts w:ascii="David" w:hAnsi="David" w:hint="cs"/>
          <w:sz w:val="22"/>
          <w:szCs w:val="22"/>
          <w:rtl/>
        </w:rPr>
        <w:t>קלנדריים</w:t>
      </w:r>
      <w:proofErr w:type="spellEnd"/>
      <w:r w:rsidRPr="00E17F08">
        <w:rPr>
          <w:rFonts w:ascii="David" w:hAnsi="David" w:hint="cs"/>
          <w:sz w:val="22"/>
          <w:szCs w:val="22"/>
          <w:rtl/>
        </w:rPr>
        <w:t>, המסתיימים בשעה 23:59, וזאת למעט מניין הימים לתשלום בגין חילוט ערבות על ידי מנפיק הערבות. מניין הימים לתשלום בגין חילוט הערבות</w:t>
      </w:r>
      <w:bookmarkStart w:id="484" w:name="_Ref3125565"/>
      <w:r w:rsidRPr="00E17F08">
        <w:rPr>
          <w:rFonts w:ascii="David" w:hAnsi="David" w:hint="cs"/>
          <w:sz w:val="22"/>
          <w:szCs w:val="22"/>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84"/>
      <w:r w:rsidRPr="00E17F08">
        <w:rPr>
          <w:rFonts w:ascii="David" w:hAnsi="David" w:hint="cs"/>
          <w:sz w:val="22"/>
          <w:szCs w:val="22"/>
          <w:rtl/>
        </w:rPr>
        <w:t xml:space="preserve"> </w:t>
      </w:r>
    </w:p>
    <w:p w14:paraId="09B40BA1" w14:textId="77777777" w:rsidR="009447AD" w:rsidRPr="00E17F08" w:rsidRDefault="009447AD" w:rsidP="00E17F08">
      <w:pPr>
        <w:pStyle w:val="ab"/>
        <w:numPr>
          <w:ilvl w:val="0"/>
          <w:numId w:val="94"/>
        </w:numPr>
        <w:tabs>
          <w:tab w:val="left" w:pos="7227"/>
        </w:tabs>
        <w:spacing w:line="276" w:lineRule="auto"/>
        <w:rPr>
          <w:rFonts w:ascii="David" w:hAnsi="David"/>
          <w:szCs w:val="26"/>
          <w:rtl/>
        </w:rPr>
      </w:pPr>
      <w:r w:rsidRPr="00E17F08">
        <w:rPr>
          <w:rFonts w:ascii="David" w:hAnsi="David" w:hint="cs"/>
          <w:sz w:val="22"/>
          <w:szCs w:val="22"/>
          <w:rtl/>
        </w:rPr>
        <w:t>לאחר שתאריך סיום תוקף הערבות חלף, תוקפה של הערבות פוקע ללא צורך בביצוע פעולה נוספת מטעם הנערב, מקבל הערבות או מנפיק הערבות</w:t>
      </w:r>
      <w:r w:rsidRPr="00E17F08">
        <w:rPr>
          <w:rFonts w:ascii="David" w:hAnsi="David" w:hint="cs"/>
          <w:rtl/>
        </w:rPr>
        <w:t xml:space="preserve">. </w:t>
      </w:r>
    </w:p>
    <w:p w14:paraId="5B2ECF84" w14:textId="77777777" w:rsidR="009447AD" w:rsidRPr="00E17F08" w:rsidRDefault="009447AD" w:rsidP="00E17F08">
      <w:pPr>
        <w:tabs>
          <w:tab w:val="left" w:pos="7227"/>
        </w:tabs>
        <w:spacing w:after="0" w:line="276" w:lineRule="auto"/>
        <w:rPr>
          <w:rFonts w:ascii="David" w:hAnsi="David" w:cs="David"/>
          <w:u w:val="single"/>
          <w:rtl/>
        </w:rPr>
      </w:pPr>
    </w:p>
    <w:p w14:paraId="2DDBE55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מספר ימים לחילוט 15</w:t>
      </w:r>
    </w:p>
    <w:p w14:paraId="67FA84D6" w14:textId="77777777" w:rsidR="009447AD" w:rsidRPr="00E17F08" w:rsidRDefault="009447AD" w:rsidP="00E17F08">
      <w:pPr>
        <w:tabs>
          <w:tab w:val="left" w:pos="7227"/>
        </w:tabs>
        <w:spacing w:after="0" w:line="276" w:lineRule="auto"/>
        <w:rPr>
          <w:rFonts w:ascii="David" w:hAnsi="David" w:cs="David"/>
          <w:u w:val="single"/>
          <w:rtl/>
        </w:rPr>
      </w:pPr>
    </w:p>
    <w:p w14:paraId="10C6E91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אסמכתאות  (</w:t>
      </w:r>
      <w:r w:rsidRPr="00E17F08">
        <w:rPr>
          <w:rFonts w:ascii="David" w:hAnsi="David" w:cs="David" w:hint="cs"/>
          <w:rtl/>
        </w:rPr>
        <w:t>למילוי על ידי המערכת הטכנולוגית, לא על ידי המשרד)</w:t>
      </w:r>
    </w:p>
    <w:p w14:paraId="39E938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 פנימית של מנפיק הערבות: ________________________</w:t>
      </w:r>
    </w:p>
    <w:p w14:paraId="4324A1F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1 של מקבל הערבות: ________________________</w:t>
      </w:r>
    </w:p>
    <w:p w14:paraId="6F66CB42"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2 של מקבל הערבות: ________________________</w:t>
      </w:r>
    </w:p>
    <w:p w14:paraId="5590A234"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3 של מקבל הערבות: ________________________</w:t>
      </w:r>
    </w:p>
    <w:p w14:paraId="28AB8F37" w14:textId="77777777" w:rsidR="009447AD" w:rsidRPr="00E17F08" w:rsidRDefault="009447AD" w:rsidP="00E17F08">
      <w:pPr>
        <w:tabs>
          <w:tab w:val="left" w:pos="7227"/>
        </w:tabs>
        <w:spacing w:after="0" w:line="276" w:lineRule="auto"/>
        <w:rPr>
          <w:rFonts w:ascii="David" w:hAnsi="David" w:cs="David"/>
          <w:b/>
          <w:bCs/>
          <w:rtl/>
        </w:rPr>
      </w:pPr>
      <w:r w:rsidRPr="00E17F08">
        <w:rPr>
          <w:rFonts w:ascii="David" w:hAnsi="David" w:cs="David" w:hint="cs"/>
          <w:rtl/>
        </w:rPr>
        <w:t>אסמכתאות פנימיות 4 של מקבל הערבות: ________________________</w:t>
      </w:r>
    </w:p>
    <w:p w14:paraId="12F3C535" w14:textId="5D2E1CB0" w:rsidR="00E17F08" w:rsidRPr="00E17F08" w:rsidRDefault="00E17F08" w:rsidP="00E17F08">
      <w:pPr>
        <w:bidi w:val="0"/>
        <w:spacing w:after="200" w:line="276" w:lineRule="auto"/>
        <w:rPr>
          <w:rFonts w:ascii="David" w:eastAsia="Times New Roman" w:hAnsi="David" w:cs="David"/>
          <w:b/>
          <w:bCs/>
          <w:kern w:val="40"/>
          <w:sz w:val="32"/>
          <w:szCs w:val="32"/>
          <w:u w:val="single"/>
          <w:lang w:eastAsia="he-IL"/>
        </w:rPr>
      </w:pPr>
      <w:r w:rsidRPr="00E17F08">
        <w:rPr>
          <w:rFonts w:ascii="David" w:eastAsia="Times New Roman" w:hAnsi="David" w:cs="David" w:hint="cs"/>
          <w:b/>
          <w:bCs/>
          <w:kern w:val="40"/>
          <w:sz w:val="32"/>
          <w:szCs w:val="32"/>
          <w:u w:val="single"/>
          <w:lang w:eastAsia="he-IL"/>
        </w:rPr>
        <w:br w:type="page"/>
      </w:r>
    </w:p>
    <w:p w14:paraId="5FE3D6D5" w14:textId="5F89304E"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485" w:name="_Toc193919417"/>
      <w:r w:rsidRPr="009447AD">
        <w:rPr>
          <w:rFonts w:ascii="David" w:eastAsia="Times New Roman" w:hAnsi="David" w:cs="David" w:hint="cs"/>
          <w:b/>
          <w:bCs/>
          <w:kern w:val="40"/>
          <w:sz w:val="32"/>
          <w:szCs w:val="32"/>
          <w:u w:val="single"/>
          <w:rtl/>
          <w:lang w:eastAsia="he-IL"/>
        </w:rPr>
        <w:lastRenderedPageBreak/>
        <w:t>נספח א'8</w:t>
      </w:r>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תצהיר בדבר אי-תיאום הצעות למכרז</w:t>
      </w:r>
      <w:bookmarkEnd w:id="481"/>
      <w:bookmarkEnd w:id="482"/>
      <w:bookmarkEnd w:id="485"/>
      <w:r w:rsidRPr="009447AD">
        <w:rPr>
          <w:rFonts w:ascii="David" w:eastAsia="Times New Roman" w:hAnsi="David" w:cs="David" w:hint="cs"/>
          <w:b/>
          <w:bCs/>
          <w:kern w:val="40"/>
          <w:sz w:val="32"/>
          <w:szCs w:val="32"/>
          <w:u w:val="single"/>
          <w:rtl/>
          <w:lang w:eastAsia="he-IL"/>
        </w:rPr>
        <w:t xml:space="preserve"> </w:t>
      </w:r>
    </w:p>
    <w:bookmarkEnd w:id="483"/>
    <w:p w14:paraId="42B58F35" w14:textId="77777777" w:rsidR="00295868" w:rsidRPr="009447AD" w:rsidRDefault="00295868" w:rsidP="004C6E9F">
      <w:pPr>
        <w:keepLines/>
        <w:spacing w:before="120" w:after="0" w:line="360" w:lineRule="auto"/>
        <w:jc w:val="center"/>
        <w:rPr>
          <w:rFonts w:ascii="David" w:eastAsia="Times New Roman" w:hAnsi="David" w:cs="David"/>
          <w:b/>
          <w:bCs/>
          <w:kern w:val="40"/>
          <w:sz w:val="12"/>
          <w:szCs w:val="12"/>
          <w:u w:val="single"/>
          <w:rtl/>
          <w:lang w:eastAsia="he-IL"/>
        </w:rPr>
      </w:pPr>
    </w:p>
    <w:p w14:paraId="4A43B85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 xml:space="preserve">אני הח"מ______________________________ מס ת"ז __________________ העובד בתאגיד _____________________ (שם התאגיד) מצהיר בזאת כי: </w:t>
      </w:r>
    </w:p>
    <w:p w14:paraId="23031A5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אני מוסמך לחתום על תצהיר זה בשם התאגיד ומנהליו. </w:t>
      </w:r>
    </w:p>
    <w:p w14:paraId="4916AC23"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אני נושא המשרה אשר אחראי בתאגיד להצעה המוגשת מטעם התאגיד במכרז זה. </w:t>
      </w:r>
    </w:p>
    <w:p w14:paraId="05D69276"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13BD60E2"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אין בכוונתי להשתמש במסגרת הצעה זו בקבלני משנה.</w:t>
      </w:r>
    </w:p>
    <w:p w14:paraId="633A716D"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9447AD" w14:paraId="548DBF56" w14:textId="77777777" w:rsidTr="00095737">
        <w:trPr>
          <w:cantSplit/>
          <w:tblHeader/>
        </w:trPr>
        <w:tc>
          <w:tcPr>
            <w:tcW w:w="1955" w:type="dxa"/>
            <w:tcBorders>
              <w:top w:val="nil"/>
              <w:left w:val="nil"/>
              <w:bottom w:val="nil"/>
              <w:right w:val="nil"/>
            </w:tcBorders>
            <w:hideMark/>
          </w:tcPr>
          <w:p w14:paraId="541E4CB2" w14:textId="77777777" w:rsidR="00295868" w:rsidRPr="009447AD" w:rsidRDefault="00295868" w:rsidP="004C6E9F">
            <w:pPr>
              <w:spacing w:line="360" w:lineRule="auto"/>
              <w:ind w:firstLine="34"/>
              <w:jc w:val="both"/>
              <w:rPr>
                <w:rFonts w:ascii="David" w:hAnsi="David" w:cs="David"/>
              </w:rPr>
            </w:pPr>
            <w:r w:rsidRPr="009447AD">
              <w:rPr>
                <w:rFonts w:ascii="David" w:hAnsi="David" w:cs="David" w:hint="cs"/>
                <w:rtl/>
              </w:rPr>
              <w:t>שם התאגיד</w:t>
            </w:r>
          </w:p>
        </w:tc>
        <w:tc>
          <w:tcPr>
            <w:tcW w:w="914" w:type="dxa"/>
            <w:tcBorders>
              <w:top w:val="nil"/>
              <w:left w:val="nil"/>
              <w:bottom w:val="nil"/>
              <w:right w:val="nil"/>
            </w:tcBorders>
          </w:tcPr>
          <w:p w14:paraId="29712A4C"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nil"/>
              <w:right w:val="nil"/>
            </w:tcBorders>
            <w:hideMark/>
          </w:tcPr>
          <w:p w14:paraId="7570731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תחום העבודה בו ניתנת קבלנות המשנה</w:t>
            </w:r>
          </w:p>
        </w:tc>
        <w:tc>
          <w:tcPr>
            <w:tcW w:w="851" w:type="dxa"/>
            <w:tcBorders>
              <w:top w:val="nil"/>
              <w:left w:val="nil"/>
              <w:bottom w:val="nil"/>
              <w:right w:val="nil"/>
            </w:tcBorders>
          </w:tcPr>
          <w:p w14:paraId="75FBE5C9"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nil"/>
              <w:right w:val="nil"/>
            </w:tcBorders>
            <w:hideMark/>
          </w:tcPr>
          <w:p w14:paraId="5BAB4548"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פרטי יצירת קשר</w:t>
            </w:r>
          </w:p>
        </w:tc>
      </w:tr>
      <w:tr w:rsidR="00295868" w:rsidRPr="009447AD" w14:paraId="26637A77" w14:textId="77777777" w:rsidTr="00095737">
        <w:trPr>
          <w:cantSplit/>
          <w:tblHeader/>
        </w:trPr>
        <w:tc>
          <w:tcPr>
            <w:tcW w:w="1955" w:type="dxa"/>
            <w:tcBorders>
              <w:top w:val="nil"/>
              <w:left w:val="nil"/>
              <w:bottom w:val="single" w:sz="4" w:space="0" w:color="auto"/>
              <w:right w:val="nil"/>
            </w:tcBorders>
          </w:tcPr>
          <w:p w14:paraId="5CF21A7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4EEE0100"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single" w:sz="4" w:space="0" w:color="auto"/>
              <w:right w:val="nil"/>
            </w:tcBorders>
          </w:tcPr>
          <w:p w14:paraId="1BA93891"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5EBC4CE"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single" w:sz="4" w:space="0" w:color="auto"/>
              <w:right w:val="nil"/>
            </w:tcBorders>
          </w:tcPr>
          <w:p w14:paraId="00E9DA2C" w14:textId="77777777" w:rsidR="00295868" w:rsidRPr="009447AD" w:rsidRDefault="00295868" w:rsidP="004C6E9F">
            <w:pPr>
              <w:spacing w:line="360" w:lineRule="auto"/>
              <w:jc w:val="both"/>
              <w:rPr>
                <w:rFonts w:ascii="David" w:hAnsi="David" w:cs="David"/>
              </w:rPr>
            </w:pPr>
          </w:p>
        </w:tc>
      </w:tr>
      <w:tr w:rsidR="00295868" w:rsidRPr="009447AD" w14:paraId="77A16DD4" w14:textId="77777777" w:rsidTr="00095737">
        <w:trPr>
          <w:cantSplit/>
          <w:tblHeader/>
        </w:trPr>
        <w:tc>
          <w:tcPr>
            <w:tcW w:w="1955" w:type="dxa"/>
            <w:tcBorders>
              <w:top w:val="single" w:sz="4" w:space="0" w:color="auto"/>
              <w:left w:val="nil"/>
              <w:bottom w:val="single" w:sz="4" w:space="0" w:color="auto"/>
              <w:right w:val="nil"/>
            </w:tcBorders>
          </w:tcPr>
          <w:p w14:paraId="515DEEB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1B9BAC66"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3E3192FB"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0EE07D6E"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55389B0F" w14:textId="77777777" w:rsidR="00295868" w:rsidRPr="009447AD" w:rsidRDefault="00295868" w:rsidP="004C6E9F">
            <w:pPr>
              <w:spacing w:line="360" w:lineRule="auto"/>
              <w:jc w:val="both"/>
              <w:rPr>
                <w:rFonts w:ascii="David" w:hAnsi="David" w:cs="David"/>
              </w:rPr>
            </w:pPr>
          </w:p>
        </w:tc>
      </w:tr>
      <w:tr w:rsidR="00295868" w:rsidRPr="009447AD" w14:paraId="39C3E2E7" w14:textId="77777777" w:rsidTr="00095737">
        <w:trPr>
          <w:cantSplit/>
          <w:tblHeader/>
        </w:trPr>
        <w:tc>
          <w:tcPr>
            <w:tcW w:w="1955" w:type="dxa"/>
            <w:tcBorders>
              <w:top w:val="single" w:sz="4" w:space="0" w:color="auto"/>
              <w:left w:val="nil"/>
              <w:bottom w:val="single" w:sz="4" w:space="0" w:color="auto"/>
              <w:right w:val="nil"/>
            </w:tcBorders>
          </w:tcPr>
          <w:p w14:paraId="06FF66FD"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0F1EACE3"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26DB440D"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4CE7A6B"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403B3097" w14:textId="77777777" w:rsidR="00295868" w:rsidRPr="009447AD" w:rsidRDefault="00295868" w:rsidP="004C6E9F">
            <w:pPr>
              <w:spacing w:line="360" w:lineRule="auto"/>
              <w:jc w:val="both"/>
              <w:rPr>
                <w:rFonts w:ascii="David" w:hAnsi="David" w:cs="David"/>
              </w:rPr>
            </w:pPr>
          </w:p>
        </w:tc>
      </w:tr>
    </w:tbl>
    <w:p w14:paraId="2AE48DC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D203801"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78114BFC"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להניא מתחרה אחר מלהגיש הצעות במכרז זה. </w:t>
      </w:r>
    </w:p>
    <w:p w14:paraId="4A9D09A4"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לא הייתי מעורב בניסיון לגרום למתחרה אחר להגיש הצעה גבוהה או נמוכה יותר מהצעתי זו. </w:t>
      </w:r>
    </w:p>
    <w:p w14:paraId="0587C59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לגרום למתחרה להגיש הצעה בלתי תחרותית מכל סוג שהוא. </w:t>
      </w:r>
    </w:p>
    <w:p w14:paraId="44B46370"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הצעה זו של התאגיד מוגשת בתום לב ולא נעשית בעקבות הסדר או דין ודברים עם מתחרה או מתחרה פוטנציאלי אחר במכרז זה. </w:t>
      </w:r>
    </w:p>
    <w:p w14:paraId="575785E5" w14:textId="77777777" w:rsidR="00295868" w:rsidRPr="009447AD" w:rsidRDefault="00295868" w:rsidP="00A03A78">
      <w:pPr>
        <w:pStyle w:val="ab"/>
        <w:numPr>
          <w:ilvl w:val="3"/>
          <w:numId w:val="22"/>
        </w:numPr>
        <w:tabs>
          <w:tab w:val="clear" w:pos="2427"/>
        </w:tabs>
        <w:ind w:left="565" w:hanging="284"/>
        <w:jc w:val="both"/>
        <w:rPr>
          <w:rFonts w:ascii="David" w:eastAsiaTheme="minorHAnsi" w:hAnsi="David"/>
          <w:sz w:val="22"/>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53B88399" w14:textId="77777777" w:rsidR="00295868" w:rsidRPr="009447AD" w:rsidRDefault="00295868" w:rsidP="004C6E9F">
      <w:pPr>
        <w:pStyle w:val="10"/>
        <w:rPr>
          <w:rFonts w:ascii="David" w:hAnsi="David" w:cs="David"/>
        </w:rPr>
      </w:pPr>
      <w:r w:rsidRPr="009447AD">
        <w:rPr>
          <w:rFonts w:ascii="David" w:hAnsi="David" w:cs="David" w:hint="cs"/>
          <w:szCs w:val="22"/>
          <w:rtl/>
        </w:rPr>
        <w:t xml:space="preserve">למיטב ידיעתי, התאגיד מציע ההצעה לא נמצא כרגע תחת חקירה בחשד לתיאום מכרז </w:t>
      </w:r>
    </w:p>
    <w:p w14:paraId="689D6384" w14:textId="77777777" w:rsidR="00295868" w:rsidRPr="009447AD" w:rsidRDefault="00295868" w:rsidP="004C6E9F">
      <w:pPr>
        <w:pStyle w:val="10"/>
        <w:rPr>
          <w:rFonts w:ascii="David" w:hAnsi="David" w:cs="David"/>
        </w:rPr>
      </w:pPr>
      <w:r w:rsidRPr="009447AD">
        <w:rPr>
          <w:rFonts w:ascii="David" w:hAnsi="David" w:cs="David" w:hint="cs"/>
          <w:szCs w:val="22"/>
          <w:rtl/>
        </w:rPr>
        <w:t>למיטב ידיעתי, התאגיד מציע ההצעה מצוי כרגע תחת חקירה בחשד לתיאום מכרז, שפרטיה כדלקמן:</w:t>
      </w:r>
    </w:p>
    <w:p w14:paraId="78FF9E1C"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__________________________________________________________________________________________________________________________________________________________________________________________________</w:t>
      </w:r>
    </w:p>
    <w:p w14:paraId="01618C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9447AD" w14:paraId="7F1BF376" w14:textId="77777777" w:rsidTr="00095737">
        <w:trPr>
          <w:cantSplit/>
          <w:tblHeader/>
        </w:trPr>
        <w:tc>
          <w:tcPr>
            <w:tcW w:w="1548" w:type="dxa"/>
            <w:tcBorders>
              <w:top w:val="nil"/>
              <w:left w:val="nil"/>
              <w:bottom w:val="single" w:sz="4" w:space="0" w:color="auto"/>
              <w:right w:val="nil"/>
            </w:tcBorders>
          </w:tcPr>
          <w:p w14:paraId="164DC193" w14:textId="77777777" w:rsidR="00295868" w:rsidRPr="009447AD" w:rsidRDefault="00295868" w:rsidP="004C6E9F">
            <w:pPr>
              <w:spacing w:line="360" w:lineRule="auto"/>
              <w:jc w:val="both"/>
              <w:rPr>
                <w:rFonts w:ascii="David" w:hAnsi="David" w:cs="David"/>
              </w:rPr>
            </w:pPr>
          </w:p>
        </w:tc>
        <w:tc>
          <w:tcPr>
            <w:tcW w:w="251" w:type="dxa"/>
          </w:tcPr>
          <w:p w14:paraId="4007EDD5" w14:textId="77777777" w:rsidR="00295868" w:rsidRPr="009447AD" w:rsidRDefault="00295868" w:rsidP="004C6E9F">
            <w:pPr>
              <w:spacing w:line="360" w:lineRule="auto"/>
              <w:jc w:val="both"/>
              <w:rPr>
                <w:rFonts w:ascii="David" w:hAnsi="David" w:cs="David"/>
              </w:rPr>
            </w:pPr>
          </w:p>
        </w:tc>
        <w:tc>
          <w:tcPr>
            <w:tcW w:w="1549" w:type="dxa"/>
            <w:tcBorders>
              <w:top w:val="nil"/>
              <w:left w:val="nil"/>
              <w:bottom w:val="single" w:sz="4" w:space="0" w:color="auto"/>
              <w:right w:val="nil"/>
            </w:tcBorders>
          </w:tcPr>
          <w:p w14:paraId="0B3BEA06" w14:textId="77777777" w:rsidR="00295868" w:rsidRPr="009447AD" w:rsidRDefault="00295868" w:rsidP="004C6E9F">
            <w:pPr>
              <w:spacing w:line="360" w:lineRule="auto"/>
              <w:jc w:val="both"/>
              <w:rPr>
                <w:rFonts w:ascii="David" w:hAnsi="David" w:cs="David"/>
              </w:rPr>
            </w:pPr>
          </w:p>
        </w:tc>
        <w:tc>
          <w:tcPr>
            <w:tcW w:w="281" w:type="dxa"/>
          </w:tcPr>
          <w:p w14:paraId="148D97B0" w14:textId="77777777" w:rsidR="00295868" w:rsidRPr="009447AD" w:rsidRDefault="00295868" w:rsidP="004C6E9F">
            <w:pPr>
              <w:spacing w:line="360" w:lineRule="auto"/>
              <w:jc w:val="both"/>
              <w:rPr>
                <w:rFonts w:ascii="David" w:hAnsi="David" w:cs="David"/>
              </w:rPr>
            </w:pPr>
          </w:p>
        </w:tc>
        <w:tc>
          <w:tcPr>
            <w:tcW w:w="1859" w:type="dxa"/>
            <w:tcBorders>
              <w:top w:val="nil"/>
              <w:left w:val="nil"/>
              <w:bottom w:val="single" w:sz="4" w:space="0" w:color="auto"/>
              <w:right w:val="nil"/>
            </w:tcBorders>
          </w:tcPr>
          <w:p w14:paraId="1700F48F" w14:textId="77777777" w:rsidR="00295868" w:rsidRPr="009447AD" w:rsidRDefault="00295868" w:rsidP="004C6E9F">
            <w:pPr>
              <w:spacing w:line="360" w:lineRule="auto"/>
              <w:jc w:val="both"/>
              <w:rPr>
                <w:rFonts w:ascii="David" w:hAnsi="David" w:cs="David"/>
              </w:rPr>
            </w:pPr>
          </w:p>
        </w:tc>
        <w:tc>
          <w:tcPr>
            <w:tcW w:w="236" w:type="dxa"/>
          </w:tcPr>
          <w:p w14:paraId="1AB2DF94" w14:textId="77777777" w:rsidR="00295868" w:rsidRPr="009447AD" w:rsidRDefault="00295868" w:rsidP="004C6E9F">
            <w:pPr>
              <w:spacing w:line="360" w:lineRule="auto"/>
              <w:jc w:val="both"/>
              <w:rPr>
                <w:rFonts w:ascii="David" w:hAnsi="David" w:cs="David"/>
              </w:rPr>
            </w:pPr>
          </w:p>
        </w:tc>
        <w:tc>
          <w:tcPr>
            <w:tcW w:w="1738" w:type="dxa"/>
            <w:tcBorders>
              <w:top w:val="nil"/>
              <w:left w:val="nil"/>
              <w:bottom w:val="single" w:sz="4" w:space="0" w:color="auto"/>
              <w:right w:val="nil"/>
            </w:tcBorders>
          </w:tcPr>
          <w:p w14:paraId="5B37EB22" w14:textId="77777777" w:rsidR="00295868" w:rsidRPr="009447AD" w:rsidRDefault="00295868" w:rsidP="004C6E9F">
            <w:pPr>
              <w:spacing w:line="360" w:lineRule="auto"/>
              <w:jc w:val="both"/>
              <w:rPr>
                <w:rFonts w:ascii="David" w:hAnsi="David" w:cs="David"/>
              </w:rPr>
            </w:pPr>
          </w:p>
        </w:tc>
        <w:tc>
          <w:tcPr>
            <w:tcW w:w="236" w:type="dxa"/>
          </w:tcPr>
          <w:p w14:paraId="0B44644D" w14:textId="77777777" w:rsidR="00295868" w:rsidRPr="009447AD" w:rsidRDefault="00295868" w:rsidP="004C6E9F">
            <w:pPr>
              <w:spacing w:line="360" w:lineRule="auto"/>
              <w:jc w:val="both"/>
              <w:rPr>
                <w:rFonts w:ascii="David" w:hAnsi="David" w:cs="David"/>
              </w:rPr>
            </w:pPr>
          </w:p>
        </w:tc>
        <w:tc>
          <w:tcPr>
            <w:tcW w:w="1480" w:type="dxa"/>
            <w:tcBorders>
              <w:top w:val="nil"/>
              <w:left w:val="nil"/>
              <w:bottom w:val="single" w:sz="4" w:space="0" w:color="auto"/>
              <w:right w:val="nil"/>
            </w:tcBorders>
          </w:tcPr>
          <w:p w14:paraId="59C8957E" w14:textId="77777777" w:rsidR="00295868" w:rsidRPr="009447AD" w:rsidRDefault="00295868" w:rsidP="004C6E9F">
            <w:pPr>
              <w:spacing w:line="360" w:lineRule="auto"/>
              <w:jc w:val="both"/>
              <w:rPr>
                <w:rFonts w:ascii="David" w:hAnsi="David" w:cs="David"/>
              </w:rPr>
            </w:pPr>
          </w:p>
        </w:tc>
      </w:tr>
      <w:tr w:rsidR="00295868" w:rsidRPr="009447AD" w14:paraId="7FBC6841" w14:textId="77777777" w:rsidTr="00095737">
        <w:trPr>
          <w:cantSplit/>
          <w:tblHeader/>
        </w:trPr>
        <w:tc>
          <w:tcPr>
            <w:tcW w:w="1548" w:type="dxa"/>
            <w:tcBorders>
              <w:top w:val="single" w:sz="4" w:space="0" w:color="auto"/>
              <w:left w:val="nil"/>
              <w:bottom w:val="nil"/>
              <w:right w:val="nil"/>
            </w:tcBorders>
            <w:hideMark/>
          </w:tcPr>
          <w:p w14:paraId="6E57FD4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תאריך</w:t>
            </w:r>
          </w:p>
        </w:tc>
        <w:tc>
          <w:tcPr>
            <w:tcW w:w="251" w:type="dxa"/>
          </w:tcPr>
          <w:p w14:paraId="409BD5DF" w14:textId="77777777" w:rsidR="00295868" w:rsidRPr="009447AD" w:rsidRDefault="00295868" w:rsidP="004C6E9F">
            <w:pPr>
              <w:spacing w:line="360" w:lineRule="auto"/>
              <w:jc w:val="both"/>
              <w:rPr>
                <w:rFonts w:ascii="David" w:hAnsi="David" w:cs="David"/>
              </w:rPr>
            </w:pPr>
          </w:p>
        </w:tc>
        <w:tc>
          <w:tcPr>
            <w:tcW w:w="1549" w:type="dxa"/>
            <w:tcBorders>
              <w:top w:val="single" w:sz="4" w:space="0" w:color="auto"/>
              <w:left w:val="nil"/>
              <w:bottom w:val="nil"/>
              <w:right w:val="nil"/>
            </w:tcBorders>
            <w:hideMark/>
          </w:tcPr>
          <w:p w14:paraId="3568A07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התאגיד</w:t>
            </w:r>
          </w:p>
        </w:tc>
        <w:tc>
          <w:tcPr>
            <w:tcW w:w="281" w:type="dxa"/>
          </w:tcPr>
          <w:p w14:paraId="09E0772F" w14:textId="77777777" w:rsidR="00295868" w:rsidRPr="009447AD" w:rsidRDefault="00295868" w:rsidP="004C6E9F">
            <w:pPr>
              <w:spacing w:line="360" w:lineRule="auto"/>
              <w:jc w:val="both"/>
              <w:rPr>
                <w:rFonts w:ascii="David" w:hAnsi="David" w:cs="David"/>
              </w:rPr>
            </w:pPr>
          </w:p>
        </w:tc>
        <w:tc>
          <w:tcPr>
            <w:tcW w:w="1859" w:type="dxa"/>
            <w:tcBorders>
              <w:top w:val="single" w:sz="4" w:space="0" w:color="auto"/>
              <w:left w:val="nil"/>
              <w:bottom w:val="nil"/>
              <w:right w:val="nil"/>
            </w:tcBorders>
            <w:hideMark/>
          </w:tcPr>
          <w:p w14:paraId="0348EEEA"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חותמת התאגיד</w:t>
            </w:r>
          </w:p>
        </w:tc>
        <w:tc>
          <w:tcPr>
            <w:tcW w:w="236" w:type="dxa"/>
          </w:tcPr>
          <w:p w14:paraId="20023A43" w14:textId="77777777" w:rsidR="00295868" w:rsidRPr="009447AD" w:rsidRDefault="00295868" w:rsidP="004C6E9F">
            <w:pPr>
              <w:spacing w:line="360" w:lineRule="auto"/>
              <w:jc w:val="both"/>
              <w:rPr>
                <w:rFonts w:ascii="David" w:hAnsi="David" w:cs="David"/>
              </w:rPr>
            </w:pPr>
          </w:p>
        </w:tc>
        <w:tc>
          <w:tcPr>
            <w:tcW w:w="1738" w:type="dxa"/>
            <w:tcBorders>
              <w:top w:val="single" w:sz="4" w:space="0" w:color="auto"/>
              <w:left w:val="nil"/>
              <w:bottom w:val="nil"/>
              <w:right w:val="nil"/>
            </w:tcBorders>
            <w:hideMark/>
          </w:tcPr>
          <w:p w14:paraId="1081D91D"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המצהיר</w:t>
            </w:r>
          </w:p>
        </w:tc>
        <w:tc>
          <w:tcPr>
            <w:tcW w:w="236" w:type="dxa"/>
          </w:tcPr>
          <w:p w14:paraId="6072DD90" w14:textId="77777777" w:rsidR="00295868" w:rsidRPr="009447AD" w:rsidRDefault="00295868" w:rsidP="004C6E9F">
            <w:pPr>
              <w:spacing w:line="360" w:lineRule="auto"/>
              <w:jc w:val="both"/>
              <w:rPr>
                <w:rFonts w:ascii="David" w:hAnsi="David" w:cs="David"/>
              </w:rPr>
            </w:pPr>
          </w:p>
        </w:tc>
        <w:tc>
          <w:tcPr>
            <w:tcW w:w="1480" w:type="dxa"/>
            <w:tcBorders>
              <w:top w:val="single" w:sz="4" w:space="0" w:color="auto"/>
              <w:left w:val="nil"/>
              <w:bottom w:val="nil"/>
              <w:right w:val="nil"/>
            </w:tcBorders>
            <w:hideMark/>
          </w:tcPr>
          <w:p w14:paraId="31AAC7B6"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חתימת המצהיר</w:t>
            </w:r>
          </w:p>
        </w:tc>
      </w:tr>
    </w:tbl>
    <w:p w14:paraId="79F88F54" w14:textId="77777777" w:rsidR="00295868" w:rsidRPr="009447AD" w:rsidRDefault="00295868" w:rsidP="004C6E9F">
      <w:pPr>
        <w:spacing w:line="360" w:lineRule="auto"/>
        <w:ind w:left="30" w:hanging="102"/>
        <w:jc w:val="both"/>
        <w:rPr>
          <w:rFonts w:ascii="David" w:hAnsi="David" w:cs="David"/>
          <w:b/>
          <w:bCs/>
          <w:u w:val="single"/>
          <w:rtl/>
        </w:rPr>
      </w:pPr>
    </w:p>
    <w:p w14:paraId="4F9F8453" w14:textId="77777777" w:rsidR="00295868" w:rsidRPr="009447AD" w:rsidRDefault="00095737" w:rsidP="004C6E9F">
      <w:pPr>
        <w:spacing w:line="360" w:lineRule="auto"/>
        <w:ind w:left="30" w:hanging="102"/>
        <w:jc w:val="center"/>
        <w:rPr>
          <w:rFonts w:ascii="David" w:hAnsi="David" w:cs="David"/>
          <w:b/>
          <w:bCs/>
          <w:u w:val="single"/>
          <w:rtl/>
        </w:rPr>
      </w:pPr>
      <w:r w:rsidRPr="009447AD">
        <w:rPr>
          <w:rFonts w:ascii="David" w:hAnsi="David" w:cs="David" w:hint="cs"/>
          <w:b/>
          <w:bCs/>
          <w:u w:val="single"/>
          <w:rtl/>
        </w:rPr>
        <w:t>אישור עורך דין</w:t>
      </w:r>
    </w:p>
    <w:p w14:paraId="35A432E7"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7419E15" w14:textId="77777777" w:rsidR="00295868" w:rsidRPr="009447AD" w:rsidRDefault="00295868" w:rsidP="00162FC4">
      <w:pPr>
        <w:spacing w:before="960" w:line="360" w:lineRule="auto"/>
        <w:ind w:left="789" w:right="-426" w:firstLine="142"/>
        <w:jc w:val="both"/>
        <w:rPr>
          <w:rFonts w:ascii="David" w:hAnsi="David" w:cs="David"/>
          <w:rtl/>
        </w:rPr>
      </w:pPr>
      <w:r w:rsidRPr="009447AD">
        <w:rPr>
          <w:rFonts w:ascii="David" w:hAnsi="David" w:cs="David" w:hint="cs"/>
          <w:rtl/>
        </w:rPr>
        <w:t xml:space="preserve"> _____________</w:t>
      </w:r>
      <w:r w:rsidR="00095737" w:rsidRPr="009447AD">
        <w:rPr>
          <w:rFonts w:ascii="David" w:hAnsi="David" w:cs="David" w:hint="cs"/>
          <w:rtl/>
        </w:rPr>
        <w:tab/>
        <w:t xml:space="preserve">  </w:t>
      </w:r>
      <w:r w:rsidRPr="009447AD">
        <w:rPr>
          <w:rFonts w:ascii="David" w:hAnsi="David" w:cs="David" w:hint="cs"/>
          <w:rtl/>
        </w:rPr>
        <w:tab/>
        <w:t>______________________</w:t>
      </w:r>
      <w:r w:rsidRPr="009447AD">
        <w:rPr>
          <w:rFonts w:ascii="David" w:hAnsi="David" w:cs="David" w:hint="cs"/>
          <w:rtl/>
        </w:rPr>
        <w:tab/>
      </w:r>
      <w:r w:rsidRPr="009447AD">
        <w:rPr>
          <w:rFonts w:ascii="David" w:hAnsi="David" w:cs="David" w:hint="cs"/>
          <w:rtl/>
        </w:rPr>
        <w:tab/>
        <w:t xml:space="preserve">           __________</w:t>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t>__</w:t>
      </w:r>
      <w:r w:rsidRPr="009447AD">
        <w:rPr>
          <w:rFonts w:ascii="David" w:hAnsi="David" w:cs="David" w:hint="cs"/>
          <w:rtl/>
        </w:rPr>
        <w:softHyphen/>
      </w:r>
      <w:r w:rsidRPr="009447AD">
        <w:rPr>
          <w:rFonts w:ascii="David" w:hAnsi="David" w:cs="David" w:hint="cs"/>
          <w:rtl/>
        </w:rPr>
        <w:softHyphen/>
        <w:t>_</w:t>
      </w:r>
    </w:p>
    <w:p w14:paraId="2B5A877D" w14:textId="1C261A49" w:rsidR="00295868" w:rsidRPr="009447AD" w:rsidRDefault="00DC07E4" w:rsidP="004C6E9F">
      <w:pPr>
        <w:spacing w:line="360" w:lineRule="auto"/>
        <w:ind w:right="567"/>
        <w:rPr>
          <w:rFonts w:ascii="David" w:hAnsi="David" w:cs="David"/>
          <w:rtl/>
        </w:rPr>
      </w:pPr>
      <w:r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תאריך</w:t>
      </w:r>
      <w:r w:rsidR="00095737" w:rsidRPr="009447AD">
        <w:rPr>
          <w:rFonts w:ascii="David" w:hAnsi="David" w:cs="David" w:hint="cs"/>
          <w:rtl/>
        </w:rPr>
        <w:tab/>
      </w:r>
      <w:r w:rsidR="00095737"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חותמת ומספר רישיון עורך דין</w:t>
      </w:r>
      <w:r w:rsidR="00095737" w:rsidRPr="009447AD">
        <w:rPr>
          <w:rFonts w:ascii="David" w:hAnsi="David" w:cs="David" w:hint="cs"/>
          <w:rtl/>
        </w:rPr>
        <w:tab/>
      </w:r>
      <w:r w:rsidR="00095737" w:rsidRPr="009447AD">
        <w:rPr>
          <w:rFonts w:ascii="David" w:hAnsi="David" w:cs="David" w:hint="cs"/>
          <w:rtl/>
        </w:rPr>
        <w:tab/>
        <w:t xml:space="preserve">        </w:t>
      </w:r>
      <w:r w:rsidR="00295868" w:rsidRPr="009447AD">
        <w:rPr>
          <w:rFonts w:ascii="David" w:hAnsi="David" w:cs="David" w:hint="cs"/>
          <w:rtl/>
        </w:rPr>
        <w:t>חתימת עורך הדין</w:t>
      </w:r>
    </w:p>
    <w:p w14:paraId="4B0C83A0" w14:textId="77777777" w:rsidR="00295868" w:rsidRPr="009447AD" w:rsidRDefault="00295868" w:rsidP="004C6E9F">
      <w:pPr>
        <w:widowControl w:val="0"/>
        <w:spacing w:line="360" w:lineRule="auto"/>
        <w:ind w:firstLine="720"/>
        <w:jc w:val="both"/>
        <w:rPr>
          <w:rFonts w:ascii="David" w:hAnsi="David" w:cs="David"/>
          <w:rtl/>
        </w:rPr>
      </w:pPr>
    </w:p>
    <w:p w14:paraId="3A227A53" w14:textId="77777777" w:rsidR="00A14AB3" w:rsidRPr="009447AD" w:rsidRDefault="00A14AB3" w:rsidP="004C6E9F">
      <w:pPr>
        <w:spacing w:line="360" w:lineRule="auto"/>
        <w:rPr>
          <w:rFonts w:ascii="David" w:hAnsi="David" w:cs="David"/>
          <w:szCs w:val="24"/>
        </w:rPr>
      </w:pPr>
    </w:p>
    <w:p w14:paraId="57BB9CE4" w14:textId="77777777" w:rsidR="00A14AB3" w:rsidRPr="009447AD" w:rsidRDefault="00A14AB3" w:rsidP="004C6E9F">
      <w:pPr>
        <w:spacing w:after="200" w:line="276" w:lineRule="auto"/>
        <w:rPr>
          <w:rFonts w:ascii="David" w:hAnsi="David" w:cs="David"/>
          <w:szCs w:val="24"/>
        </w:rPr>
      </w:pPr>
      <w:r w:rsidRPr="009447AD">
        <w:rPr>
          <w:rFonts w:ascii="David" w:hAnsi="David" w:cs="David" w:hint="cs"/>
          <w:szCs w:val="24"/>
        </w:rPr>
        <w:br w:type="page"/>
      </w:r>
    </w:p>
    <w:p w14:paraId="5D8A3F45" w14:textId="77777777" w:rsidR="00A14AB3" w:rsidRPr="009447AD" w:rsidRDefault="00A14AB3" w:rsidP="004C6E9F">
      <w:pPr>
        <w:keepLines/>
        <w:spacing w:before="120" w:after="120" w:line="360" w:lineRule="auto"/>
        <w:jc w:val="center"/>
        <w:outlineLvl w:val="0"/>
        <w:rPr>
          <w:del w:id="486" w:author="מכרזים מחשוב" w:date="2025-05-18T14:22:00Z"/>
          <w:rFonts w:ascii="David" w:eastAsia="Times New Roman" w:hAnsi="David" w:cs="David"/>
          <w:b/>
          <w:bCs/>
          <w:kern w:val="40"/>
          <w:sz w:val="18"/>
          <w:szCs w:val="18"/>
          <w:u w:val="single"/>
          <w:rtl/>
          <w:lang w:eastAsia="he-IL"/>
        </w:rPr>
      </w:pPr>
      <w:bookmarkStart w:id="487" w:name="_Toc193919418"/>
      <w:bookmarkStart w:id="488" w:name="H1_נספח_א9_התחייבות_להפקדת_קוד_מקור"/>
      <w:del w:id="489" w:author="מכרזים מחשוב" w:date="2025-05-18T14:22:00Z">
        <w:r w:rsidRPr="009447AD">
          <w:rPr>
            <w:rFonts w:ascii="David" w:eastAsia="Times New Roman" w:hAnsi="David" w:cs="David" w:hint="cs"/>
            <w:b/>
            <w:bCs/>
            <w:kern w:val="40"/>
            <w:sz w:val="32"/>
            <w:szCs w:val="32"/>
            <w:u w:val="single"/>
            <w:rtl/>
            <w:lang w:eastAsia="he-IL"/>
          </w:rPr>
          <w:lastRenderedPageBreak/>
          <w:delText>נספח א'9 התחייבות להפקדת קוד מקור</w:delText>
        </w:r>
        <w:bookmarkEnd w:id="487"/>
      </w:del>
    </w:p>
    <w:bookmarkEnd w:id="488"/>
    <w:p w14:paraId="1BAA164E" w14:textId="77777777" w:rsidR="00A14AB3" w:rsidRPr="009447AD" w:rsidRDefault="00A14AB3" w:rsidP="004C6E9F">
      <w:pPr>
        <w:pStyle w:val="Normal20"/>
        <w:spacing w:line="360" w:lineRule="auto"/>
        <w:rPr>
          <w:del w:id="490" w:author="מכרזים מחשוב" w:date="2025-05-18T14:22:00Z"/>
          <w:rFonts w:ascii="David" w:hAnsi="David"/>
          <w:noProof/>
          <w:rtl/>
        </w:rPr>
      </w:pPr>
    </w:p>
    <w:p w14:paraId="672678D0" w14:textId="77777777" w:rsidR="00A14AB3" w:rsidRPr="009447AD" w:rsidRDefault="00A14AB3" w:rsidP="004C6E9F">
      <w:pPr>
        <w:pStyle w:val="Normal20"/>
        <w:spacing w:line="360" w:lineRule="auto"/>
        <w:rPr>
          <w:del w:id="491" w:author="מכרזים מחשוב" w:date="2025-05-18T14:22:00Z"/>
          <w:rFonts w:ascii="David" w:hAnsi="David"/>
          <w:noProof/>
          <w:szCs w:val="22"/>
          <w:rtl/>
        </w:rPr>
      </w:pPr>
      <w:del w:id="492" w:author="מכרזים מחשוב" w:date="2025-05-18T14:22:00Z">
        <w:r w:rsidRPr="009447AD">
          <w:rPr>
            <w:rFonts w:ascii="David" w:hAnsi="David" w:hint="cs"/>
            <w:noProof/>
            <w:szCs w:val="22"/>
            <w:rtl/>
          </w:rPr>
          <w:delText>בשם ______________________________________ (להלן:"</w:delText>
        </w:r>
        <w:r w:rsidRPr="009447AD">
          <w:rPr>
            <w:rFonts w:ascii="David" w:hAnsi="David" w:hint="cs"/>
            <w:b/>
            <w:bCs/>
            <w:noProof/>
            <w:szCs w:val="22"/>
            <w:rtl/>
          </w:rPr>
          <w:delText>המציע</w:delText>
        </w:r>
        <w:r w:rsidRPr="009447AD">
          <w:rPr>
            <w:rFonts w:ascii="David" w:hAnsi="David" w:hint="cs"/>
            <w:noProof/>
            <w:szCs w:val="22"/>
            <w:rtl/>
          </w:rPr>
          <w:delText>") הרני מתחייב הח"מ כלפיכם כדלקמן:</w:delText>
        </w:r>
      </w:del>
    </w:p>
    <w:p w14:paraId="49F5B288" w14:textId="77777777" w:rsidR="00A14AB3" w:rsidRPr="009447AD" w:rsidRDefault="00A14AB3" w:rsidP="004C6E9F">
      <w:pPr>
        <w:pStyle w:val="Normal20"/>
        <w:spacing w:line="360" w:lineRule="auto"/>
        <w:rPr>
          <w:del w:id="493" w:author="מכרזים מחשוב" w:date="2025-05-18T14:22:00Z"/>
          <w:rFonts w:ascii="David" w:hAnsi="David"/>
          <w:szCs w:val="22"/>
        </w:rPr>
      </w:pPr>
      <w:del w:id="494" w:author="מכרזים מחשוב" w:date="2025-05-18T14:22:00Z">
        <w:r w:rsidRPr="009447AD">
          <w:rPr>
            <w:rFonts w:ascii="David" w:hAnsi="David" w:hint="cs"/>
            <w:szCs w:val="22"/>
            <w:rtl/>
          </w:rPr>
          <w:delText>במידה והצעת המציע למכרז שבכותרת, נשוא התחייבות זו תהא ההצעה הזוכה, במסגרתה יפותחו פיתוחים ייעודיים עבור המזמין (להלן: "</w:delText>
        </w:r>
        <w:r w:rsidRPr="009447AD">
          <w:rPr>
            <w:rFonts w:ascii="David" w:hAnsi="David" w:hint="cs"/>
            <w:b/>
            <w:bCs/>
            <w:szCs w:val="22"/>
            <w:rtl/>
          </w:rPr>
          <w:delText>התוצר</w:delText>
        </w:r>
        <w:r w:rsidRPr="009447AD">
          <w:rPr>
            <w:rFonts w:ascii="David" w:hAnsi="David" w:hint="cs"/>
            <w:szCs w:val="22"/>
            <w:rtl/>
          </w:rPr>
          <w:delText>"), הנני מתחייב להפקיד:</w:delText>
        </w:r>
      </w:del>
    </w:p>
    <w:p w14:paraId="71CEE59E" w14:textId="77777777" w:rsidR="00A14AB3" w:rsidRPr="009447AD" w:rsidRDefault="00A14AB3" w:rsidP="004C6E9F">
      <w:pPr>
        <w:pStyle w:val="Normal20"/>
        <w:spacing w:line="360" w:lineRule="auto"/>
        <w:rPr>
          <w:del w:id="495" w:author="מכרזים מחשוב" w:date="2025-05-18T14:22:00Z"/>
          <w:rFonts w:ascii="David" w:hAnsi="David"/>
          <w:szCs w:val="22"/>
        </w:rPr>
      </w:pPr>
      <w:del w:id="496" w:author="מכרזים מחשוב" w:date="2025-05-18T14:22:00Z">
        <w:r w:rsidRPr="009447AD">
          <w:rPr>
            <w:rFonts w:ascii="David" w:hAnsi="David" w:hint="cs"/>
            <w:szCs w:val="22"/>
            <w:rtl/>
          </w:rPr>
          <w:delText>קוד מקור (</w:delText>
        </w:r>
        <w:r w:rsidRPr="009447AD">
          <w:rPr>
            <w:rFonts w:ascii="David" w:hAnsi="David" w:hint="cs"/>
            <w:szCs w:val="22"/>
          </w:rPr>
          <w:delText>Source Code</w:delText>
        </w:r>
        <w:r w:rsidRPr="009447AD">
          <w:rPr>
            <w:rFonts w:ascii="David" w:hAnsi="David" w:hint="cs"/>
            <w:szCs w:val="22"/>
            <w:rtl/>
          </w:rPr>
          <w:delText>) של התוצר;</w:delText>
        </w:r>
      </w:del>
    </w:p>
    <w:p w14:paraId="294BD2EA" w14:textId="77777777" w:rsidR="00A14AB3" w:rsidRPr="009447AD" w:rsidRDefault="00A14AB3" w:rsidP="004C6E9F">
      <w:pPr>
        <w:pStyle w:val="Normal20"/>
        <w:spacing w:line="360" w:lineRule="auto"/>
        <w:rPr>
          <w:del w:id="497" w:author="מכרזים מחשוב" w:date="2025-05-18T14:22:00Z"/>
          <w:rFonts w:ascii="David" w:hAnsi="David"/>
          <w:szCs w:val="22"/>
        </w:rPr>
      </w:pPr>
      <w:del w:id="498" w:author="מכרזים מחשוב" w:date="2025-05-18T14:22:00Z">
        <w:r w:rsidRPr="009447AD">
          <w:rPr>
            <w:rFonts w:ascii="David" w:hAnsi="David" w:hint="cs"/>
            <w:szCs w:val="22"/>
            <w:rtl/>
          </w:rPr>
          <w:delText>כל השינויים, העדכונים, ו/או התיקונים של התוצר כל שינוי ו/או עדכון שהוא במידע ו/או ביחס לתוצר ו/או אופן ייצורו ובדיקתו, לרבות ביחס לכל שדרוג ו/או גרסה משופרת שלו;</w:delText>
        </w:r>
      </w:del>
    </w:p>
    <w:p w14:paraId="5CE71FDE" w14:textId="77777777" w:rsidR="00A14AB3" w:rsidRPr="009447AD" w:rsidRDefault="00A14AB3" w:rsidP="004C6E9F">
      <w:pPr>
        <w:pStyle w:val="Normal20"/>
        <w:spacing w:line="360" w:lineRule="auto"/>
        <w:rPr>
          <w:del w:id="499" w:author="מכרזים מחשוב" w:date="2025-05-18T14:22:00Z"/>
          <w:rFonts w:ascii="David" w:hAnsi="David"/>
          <w:szCs w:val="22"/>
        </w:rPr>
      </w:pPr>
      <w:del w:id="500" w:author="מכרזים מחשוב" w:date="2025-05-18T14:22:00Z">
        <w:r w:rsidRPr="009447AD">
          <w:rPr>
            <w:rFonts w:ascii="David" w:hAnsi="David" w:hint="cs"/>
            <w:szCs w:val="22"/>
            <w:rtl/>
          </w:rPr>
          <w:delText>כל התיעוד הטכני הרלבנטי והנחוץ לתחזוקת התוצר.</w:delText>
        </w:r>
        <w:r w:rsidRPr="009447AD" w:rsidDel="00F76095">
          <w:rPr>
            <w:rFonts w:ascii="David" w:hAnsi="David" w:hint="cs"/>
            <w:szCs w:val="22"/>
            <w:rtl/>
          </w:rPr>
          <w:delText xml:space="preserve"> </w:delText>
        </w:r>
      </w:del>
    </w:p>
    <w:p w14:paraId="29BE5EB8" w14:textId="77777777" w:rsidR="00A14AB3" w:rsidRPr="009447AD" w:rsidRDefault="00A14AB3" w:rsidP="004C6E9F">
      <w:pPr>
        <w:pStyle w:val="Normal20"/>
        <w:spacing w:line="360" w:lineRule="auto"/>
        <w:rPr>
          <w:del w:id="501" w:author="מכרזים מחשוב" w:date="2025-05-18T14:22:00Z"/>
          <w:rFonts w:ascii="David" w:hAnsi="David"/>
          <w:szCs w:val="22"/>
          <w:rtl/>
        </w:rPr>
      </w:pPr>
      <w:del w:id="502" w:author="מכרזים מחשוב" w:date="2025-05-18T14:22:00Z">
        <w:r w:rsidRPr="009447AD">
          <w:rPr>
            <w:rFonts w:ascii="David" w:hAnsi="David" w:hint="cs"/>
            <w:szCs w:val="22"/>
            <w:rtl/>
          </w:rPr>
          <w:delText>קבצי קוד המקור יופקדו בידי נאמן, שזהותו תקבע על ידי המזמין, ויועברו לידי המזמין במקרים כמפורט בהסכם אשר ייחתם בין הצדדים לבין הנאמן; כל זאת, במטרה לאפשר למשרד או למי מטעמו, קיום שירותי תמיכה, תחזוקה, תיקון ו/או התאמה של התוצר.</w:delText>
        </w:r>
      </w:del>
    </w:p>
    <w:p w14:paraId="07446EDF" w14:textId="77777777" w:rsidR="00A14AB3" w:rsidRPr="009447AD" w:rsidRDefault="00A14AB3" w:rsidP="004C6E9F">
      <w:pPr>
        <w:pStyle w:val="Normal20"/>
        <w:spacing w:line="360" w:lineRule="auto"/>
        <w:rPr>
          <w:del w:id="503" w:author="מכרזים מחשוב" w:date="2025-05-18T14:22:00Z"/>
          <w:rFonts w:ascii="David" w:hAnsi="David"/>
          <w:szCs w:val="22"/>
        </w:rPr>
      </w:pPr>
      <w:del w:id="504" w:author="מכרזים מחשוב" w:date="2025-05-18T14:22:00Z">
        <w:r w:rsidRPr="009447AD">
          <w:rPr>
            <w:rFonts w:ascii="David" w:hAnsi="David" w:hint="cs"/>
            <w:szCs w:val="22"/>
            <w:rtl/>
          </w:rPr>
          <w:delText>הפקדת קוד מקור תבוצע לא יאוחר מ-45 יום מיום התקנת המערכת ולאחר התקנה של כל גרסה חדשה, אלא אם יקבע אחרת במסגרת הסכם הנאמנות שיחתם בין הצדדים כאמור.</w:delText>
        </w:r>
      </w:del>
    </w:p>
    <w:p w14:paraId="675E1310" w14:textId="77777777" w:rsidR="00A14AB3" w:rsidRPr="009447AD" w:rsidRDefault="00A14AB3" w:rsidP="004C6E9F">
      <w:pPr>
        <w:pStyle w:val="Normal20"/>
        <w:spacing w:line="360" w:lineRule="auto"/>
        <w:rPr>
          <w:del w:id="505" w:author="מכרזים מחשוב" w:date="2025-05-18T14:22:00Z"/>
          <w:rFonts w:ascii="David" w:hAnsi="David"/>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A14AB3" w:rsidRPr="009447AD" w14:paraId="7EDC1018" w14:textId="77777777" w:rsidTr="005335F3">
        <w:trPr>
          <w:del w:id="506" w:author="מכרזים מחשוב" w:date="2025-05-18T14:22:00Z"/>
        </w:trPr>
        <w:tc>
          <w:tcPr>
            <w:tcW w:w="9708" w:type="dxa"/>
            <w:gridSpan w:val="4"/>
          </w:tcPr>
          <w:p w14:paraId="1F0E338B" w14:textId="77777777" w:rsidR="00A14AB3" w:rsidRPr="009447AD" w:rsidRDefault="00A14AB3" w:rsidP="004C6E9F">
            <w:pPr>
              <w:pStyle w:val="Normal20"/>
              <w:spacing w:line="360" w:lineRule="auto"/>
              <w:jc w:val="center"/>
              <w:rPr>
                <w:del w:id="507" w:author="מכרזים מחשוב" w:date="2025-05-18T14:22:00Z"/>
                <w:rFonts w:ascii="David" w:hAnsi="David"/>
                <w:b/>
                <w:bCs/>
                <w:noProof/>
                <w:szCs w:val="22"/>
              </w:rPr>
            </w:pPr>
            <w:del w:id="508" w:author="מכרזים מחשוב" w:date="2025-05-18T14:22:00Z">
              <w:r w:rsidRPr="009447AD">
                <w:rPr>
                  <w:rFonts w:ascii="David" w:hAnsi="David" w:hint="cs"/>
                  <w:b/>
                  <w:bCs/>
                  <w:noProof/>
                  <w:szCs w:val="22"/>
                  <w:rtl/>
                </w:rPr>
                <w:delText>ולראיה באתי על החתום</w:delText>
              </w:r>
            </w:del>
          </w:p>
        </w:tc>
      </w:tr>
      <w:tr w:rsidR="00A14AB3" w:rsidRPr="009447AD" w14:paraId="119CE967" w14:textId="77777777" w:rsidTr="005335F3">
        <w:trPr>
          <w:del w:id="509" w:author="מכרזים מחשוב" w:date="2025-05-18T14:22:00Z"/>
        </w:trPr>
        <w:tc>
          <w:tcPr>
            <w:tcW w:w="1109" w:type="dxa"/>
          </w:tcPr>
          <w:p w14:paraId="5B625630" w14:textId="77777777" w:rsidR="00A14AB3" w:rsidRPr="009447AD" w:rsidRDefault="00A14AB3" w:rsidP="004C6E9F">
            <w:pPr>
              <w:pStyle w:val="Normal20"/>
              <w:spacing w:line="360" w:lineRule="auto"/>
              <w:rPr>
                <w:del w:id="510" w:author="מכרזים מחשוב" w:date="2025-05-18T14:22:00Z"/>
                <w:rFonts w:ascii="David" w:hAnsi="David"/>
                <w:noProof/>
                <w:szCs w:val="22"/>
              </w:rPr>
            </w:pPr>
          </w:p>
        </w:tc>
        <w:tc>
          <w:tcPr>
            <w:tcW w:w="2927" w:type="dxa"/>
            <w:tcBorders>
              <w:top w:val="nil"/>
              <w:left w:val="nil"/>
              <w:bottom w:val="single" w:sz="4" w:space="0" w:color="auto"/>
              <w:right w:val="nil"/>
            </w:tcBorders>
          </w:tcPr>
          <w:p w14:paraId="669157D0" w14:textId="77777777" w:rsidR="00A14AB3" w:rsidRPr="009447AD" w:rsidRDefault="00A14AB3" w:rsidP="004C6E9F">
            <w:pPr>
              <w:pStyle w:val="Normal20"/>
              <w:spacing w:line="360" w:lineRule="auto"/>
              <w:rPr>
                <w:del w:id="511" w:author="מכרזים מחשוב" w:date="2025-05-18T14:22:00Z"/>
                <w:rFonts w:ascii="David" w:hAnsi="David"/>
                <w:noProof/>
                <w:szCs w:val="22"/>
              </w:rPr>
            </w:pPr>
          </w:p>
        </w:tc>
        <w:tc>
          <w:tcPr>
            <w:tcW w:w="2836" w:type="dxa"/>
            <w:tcBorders>
              <w:top w:val="nil"/>
              <w:left w:val="nil"/>
              <w:bottom w:val="single" w:sz="4" w:space="0" w:color="auto"/>
              <w:right w:val="nil"/>
            </w:tcBorders>
          </w:tcPr>
          <w:p w14:paraId="70E2A15F" w14:textId="77777777" w:rsidR="00A14AB3" w:rsidRPr="009447AD" w:rsidRDefault="00A14AB3" w:rsidP="004C6E9F">
            <w:pPr>
              <w:pStyle w:val="Normal20"/>
              <w:spacing w:line="360" w:lineRule="auto"/>
              <w:rPr>
                <w:del w:id="512" w:author="מכרזים מחשוב" w:date="2025-05-18T14:22:00Z"/>
                <w:rFonts w:ascii="David" w:hAnsi="David"/>
                <w:noProof/>
                <w:szCs w:val="22"/>
              </w:rPr>
            </w:pPr>
          </w:p>
        </w:tc>
        <w:tc>
          <w:tcPr>
            <w:tcW w:w="2836" w:type="dxa"/>
            <w:tcBorders>
              <w:top w:val="nil"/>
              <w:left w:val="nil"/>
              <w:bottom w:val="single" w:sz="4" w:space="0" w:color="auto"/>
              <w:right w:val="nil"/>
            </w:tcBorders>
          </w:tcPr>
          <w:p w14:paraId="4155BF69" w14:textId="77777777" w:rsidR="00A14AB3" w:rsidRPr="009447AD" w:rsidRDefault="00A14AB3" w:rsidP="004C6E9F">
            <w:pPr>
              <w:pStyle w:val="Normal20"/>
              <w:spacing w:line="360" w:lineRule="auto"/>
              <w:rPr>
                <w:del w:id="513" w:author="מכרזים מחשוב" w:date="2025-05-18T14:22:00Z"/>
                <w:rFonts w:ascii="David" w:hAnsi="David"/>
                <w:noProof/>
                <w:szCs w:val="22"/>
              </w:rPr>
            </w:pPr>
          </w:p>
        </w:tc>
      </w:tr>
      <w:tr w:rsidR="00A14AB3" w:rsidRPr="009447AD" w14:paraId="56B929C3" w14:textId="77777777" w:rsidTr="005335F3">
        <w:trPr>
          <w:del w:id="514" w:author="מכרזים מחשוב" w:date="2025-05-18T14:22:00Z"/>
        </w:trPr>
        <w:tc>
          <w:tcPr>
            <w:tcW w:w="1109" w:type="dxa"/>
          </w:tcPr>
          <w:p w14:paraId="4BB2C81E" w14:textId="77777777" w:rsidR="00A14AB3" w:rsidRPr="009447AD" w:rsidRDefault="00A14AB3" w:rsidP="004C6E9F">
            <w:pPr>
              <w:pStyle w:val="Normal20"/>
              <w:spacing w:line="360" w:lineRule="auto"/>
              <w:rPr>
                <w:del w:id="515" w:author="מכרזים מחשוב" w:date="2025-05-18T14:22:00Z"/>
                <w:rFonts w:ascii="David" w:hAnsi="David"/>
                <w:noProof/>
                <w:szCs w:val="22"/>
              </w:rPr>
            </w:pPr>
          </w:p>
        </w:tc>
        <w:tc>
          <w:tcPr>
            <w:tcW w:w="2927" w:type="dxa"/>
            <w:tcBorders>
              <w:top w:val="single" w:sz="4" w:space="0" w:color="auto"/>
              <w:left w:val="nil"/>
              <w:bottom w:val="nil"/>
              <w:right w:val="nil"/>
            </w:tcBorders>
            <w:hideMark/>
          </w:tcPr>
          <w:p w14:paraId="24B40D7A" w14:textId="77777777" w:rsidR="00A14AB3" w:rsidRPr="009447AD" w:rsidRDefault="00A14AB3" w:rsidP="004C6E9F">
            <w:pPr>
              <w:pStyle w:val="Normal20"/>
              <w:spacing w:line="360" w:lineRule="auto"/>
              <w:rPr>
                <w:del w:id="516" w:author="מכרזים מחשוב" w:date="2025-05-18T14:22:00Z"/>
                <w:rFonts w:ascii="David" w:hAnsi="David"/>
                <w:noProof/>
                <w:szCs w:val="22"/>
              </w:rPr>
            </w:pPr>
            <w:del w:id="517" w:author="מכרזים מחשוב" w:date="2025-05-18T14:22:00Z">
              <w:r w:rsidRPr="009447AD">
                <w:rPr>
                  <w:rFonts w:ascii="David" w:hAnsi="David" w:hint="cs"/>
                  <w:noProof/>
                  <w:szCs w:val="22"/>
                  <w:rtl/>
                </w:rPr>
                <w:delText>יום</w:delText>
              </w:r>
            </w:del>
          </w:p>
        </w:tc>
        <w:tc>
          <w:tcPr>
            <w:tcW w:w="2836" w:type="dxa"/>
            <w:tcBorders>
              <w:top w:val="single" w:sz="4" w:space="0" w:color="auto"/>
              <w:left w:val="nil"/>
              <w:bottom w:val="nil"/>
              <w:right w:val="nil"/>
            </w:tcBorders>
            <w:hideMark/>
          </w:tcPr>
          <w:p w14:paraId="2A75CE59" w14:textId="77777777" w:rsidR="00A14AB3" w:rsidRPr="009447AD" w:rsidRDefault="00A14AB3" w:rsidP="004C6E9F">
            <w:pPr>
              <w:pStyle w:val="Normal20"/>
              <w:spacing w:line="360" w:lineRule="auto"/>
              <w:rPr>
                <w:del w:id="518" w:author="מכרזים מחשוב" w:date="2025-05-18T14:22:00Z"/>
                <w:rFonts w:ascii="David" w:hAnsi="David"/>
                <w:noProof/>
                <w:szCs w:val="22"/>
              </w:rPr>
            </w:pPr>
            <w:del w:id="519" w:author="מכרזים מחשוב" w:date="2025-05-18T14:22:00Z">
              <w:r w:rsidRPr="009447AD">
                <w:rPr>
                  <w:rFonts w:ascii="David" w:hAnsi="David" w:hint="cs"/>
                  <w:noProof/>
                  <w:szCs w:val="22"/>
                  <w:rtl/>
                </w:rPr>
                <w:delText>בחודש</w:delText>
              </w:r>
            </w:del>
          </w:p>
        </w:tc>
        <w:tc>
          <w:tcPr>
            <w:tcW w:w="2836" w:type="dxa"/>
            <w:tcBorders>
              <w:top w:val="single" w:sz="4" w:space="0" w:color="auto"/>
              <w:left w:val="nil"/>
              <w:bottom w:val="nil"/>
              <w:right w:val="nil"/>
            </w:tcBorders>
            <w:hideMark/>
          </w:tcPr>
          <w:p w14:paraId="0479FBAF" w14:textId="77777777" w:rsidR="00A14AB3" w:rsidRPr="009447AD" w:rsidRDefault="00A14AB3" w:rsidP="004C6E9F">
            <w:pPr>
              <w:pStyle w:val="Normal20"/>
              <w:spacing w:line="360" w:lineRule="auto"/>
              <w:rPr>
                <w:del w:id="520" w:author="מכרזים מחשוב" w:date="2025-05-18T14:22:00Z"/>
                <w:rFonts w:ascii="David" w:hAnsi="David"/>
                <w:noProof/>
                <w:szCs w:val="22"/>
              </w:rPr>
            </w:pPr>
            <w:del w:id="521" w:author="מכרזים מחשוב" w:date="2025-05-18T14:22:00Z">
              <w:r w:rsidRPr="009447AD">
                <w:rPr>
                  <w:rFonts w:ascii="David" w:hAnsi="David" w:hint="cs"/>
                  <w:noProof/>
                  <w:szCs w:val="22"/>
                  <w:rtl/>
                </w:rPr>
                <w:delText>שנת</w:delText>
              </w:r>
            </w:del>
          </w:p>
        </w:tc>
      </w:tr>
      <w:tr w:rsidR="00A14AB3" w:rsidRPr="009447AD" w14:paraId="36444CEB" w14:textId="77777777" w:rsidTr="005335F3">
        <w:trPr>
          <w:del w:id="522" w:author="מכרזים מחשוב" w:date="2025-05-18T14:22:00Z"/>
        </w:trPr>
        <w:tc>
          <w:tcPr>
            <w:tcW w:w="1109" w:type="dxa"/>
          </w:tcPr>
          <w:p w14:paraId="1883F8BB" w14:textId="77777777" w:rsidR="00A14AB3" w:rsidRPr="009447AD" w:rsidRDefault="00A14AB3" w:rsidP="004C6E9F">
            <w:pPr>
              <w:pStyle w:val="Normal20"/>
              <w:spacing w:line="360" w:lineRule="auto"/>
              <w:rPr>
                <w:del w:id="523" w:author="מכרזים מחשוב" w:date="2025-05-18T14:22:00Z"/>
                <w:rFonts w:ascii="David" w:hAnsi="David"/>
                <w:noProof/>
                <w:szCs w:val="22"/>
              </w:rPr>
            </w:pPr>
          </w:p>
        </w:tc>
        <w:tc>
          <w:tcPr>
            <w:tcW w:w="2927" w:type="dxa"/>
            <w:tcBorders>
              <w:top w:val="nil"/>
              <w:left w:val="nil"/>
              <w:bottom w:val="single" w:sz="4" w:space="0" w:color="auto"/>
              <w:right w:val="nil"/>
            </w:tcBorders>
          </w:tcPr>
          <w:p w14:paraId="19E9DE13" w14:textId="77777777" w:rsidR="00A14AB3" w:rsidRPr="009447AD" w:rsidRDefault="00A14AB3" w:rsidP="004C6E9F">
            <w:pPr>
              <w:pStyle w:val="Normal20"/>
              <w:spacing w:line="360" w:lineRule="auto"/>
              <w:rPr>
                <w:del w:id="524" w:author="מכרזים מחשוב" w:date="2025-05-18T14:22:00Z"/>
                <w:rFonts w:ascii="David" w:hAnsi="David"/>
                <w:noProof/>
                <w:szCs w:val="22"/>
              </w:rPr>
            </w:pPr>
          </w:p>
        </w:tc>
        <w:tc>
          <w:tcPr>
            <w:tcW w:w="2836" w:type="dxa"/>
            <w:tcBorders>
              <w:top w:val="nil"/>
              <w:left w:val="nil"/>
              <w:bottom w:val="single" w:sz="4" w:space="0" w:color="auto"/>
              <w:right w:val="nil"/>
            </w:tcBorders>
          </w:tcPr>
          <w:p w14:paraId="3BF944F6" w14:textId="77777777" w:rsidR="00A14AB3" w:rsidRPr="009447AD" w:rsidRDefault="00A14AB3" w:rsidP="004C6E9F">
            <w:pPr>
              <w:pStyle w:val="Normal20"/>
              <w:spacing w:line="360" w:lineRule="auto"/>
              <w:rPr>
                <w:del w:id="525" w:author="מכרזים מחשוב" w:date="2025-05-18T14:22:00Z"/>
                <w:rFonts w:ascii="David" w:hAnsi="David"/>
                <w:noProof/>
                <w:szCs w:val="22"/>
              </w:rPr>
            </w:pPr>
          </w:p>
        </w:tc>
        <w:tc>
          <w:tcPr>
            <w:tcW w:w="2836" w:type="dxa"/>
            <w:tcBorders>
              <w:top w:val="nil"/>
              <w:left w:val="nil"/>
              <w:bottom w:val="single" w:sz="4" w:space="0" w:color="auto"/>
              <w:right w:val="nil"/>
            </w:tcBorders>
          </w:tcPr>
          <w:p w14:paraId="64D764D6" w14:textId="77777777" w:rsidR="00A14AB3" w:rsidRPr="009447AD" w:rsidRDefault="00A14AB3" w:rsidP="004C6E9F">
            <w:pPr>
              <w:pStyle w:val="Normal20"/>
              <w:spacing w:line="360" w:lineRule="auto"/>
              <w:rPr>
                <w:del w:id="526" w:author="מכרזים מחשוב" w:date="2025-05-18T14:22:00Z"/>
                <w:rFonts w:ascii="David" w:hAnsi="David"/>
                <w:noProof/>
                <w:szCs w:val="22"/>
              </w:rPr>
            </w:pPr>
          </w:p>
        </w:tc>
      </w:tr>
      <w:tr w:rsidR="00A14AB3" w:rsidRPr="009447AD" w14:paraId="3499C9E5" w14:textId="77777777" w:rsidTr="005335F3">
        <w:trPr>
          <w:del w:id="527" w:author="מכרזים מחשוב" w:date="2025-05-18T14:22:00Z"/>
        </w:trPr>
        <w:tc>
          <w:tcPr>
            <w:tcW w:w="1109" w:type="dxa"/>
          </w:tcPr>
          <w:p w14:paraId="7547B1C7" w14:textId="77777777" w:rsidR="00A14AB3" w:rsidRPr="009447AD" w:rsidRDefault="00A14AB3" w:rsidP="004C6E9F">
            <w:pPr>
              <w:pStyle w:val="Normal20"/>
              <w:spacing w:line="360" w:lineRule="auto"/>
              <w:rPr>
                <w:del w:id="528" w:author="מכרזים מחשוב" w:date="2025-05-18T14:22:00Z"/>
                <w:rFonts w:ascii="David" w:hAnsi="David"/>
                <w:noProof/>
                <w:szCs w:val="22"/>
              </w:rPr>
            </w:pPr>
          </w:p>
        </w:tc>
        <w:tc>
          <w:tcPr>
            <w:tcW w:w="5763" w:type="dxa"/>
            <w:gridSpan w:val="2"/>
            <w:tcBorders>
              <w:top w:val="single" w:sz="4" w:space="0" w:color="auto"/>
              <w:left w:val="nil"/>
              <w:bottom w:val="nil"/>
              <w:right w:val="nil"/>
            </w:tcBorders>
            <w:hideMark/>
          </w:tcPr>
          <w:p w14:paraId="5A7C1A66" w14:textId="77777777" w:rsidR="00A14AB3" w:rsidRPr="009447AD" w:rsidRDefault="00A14AB3" w:rsidP="004C6E9F">
            <w:pPr>
              <w:pStyle w:val="Normal20"/>
              <w:spacing w:line="360" w:lineRule="auto"/>
              <w:rPr>
                <w:del w:id="529" w:author="מכרזים מחשוב" w:date="2025-05-18T14:22:00Z"/>
                <w:rFonts w:ascii="David" w:hAnsi="David"/>
                <w:noProof/>
                <w:szCs w:val="22"/>
              </w:rPr>
            </w:pPr>
            <w:del w:id="530" w:author="מכרזים מחשוב" w:date="2025-05-18T14:22:00Z">
              <w:r w:rsidRPr="009447AD">
                <w:rPr>
                  <w:rFonts w:ascii="David" w:hAnsi="David" w:hint="cs"/>
                  <w:noProof/>
                  <w:szCs w:val="22"/>
                  <w:rtl/>
                </w:rPr>
                <w:delText>שם פרטי ומשפחה</w:delText>
              </w:r>
            </w:del>
          </w:p>
        </w:tc>
        <w:tc>
          <w:tcPr>
            <w:tcW w:w="2836" w:type="dxa"/>
            <w:tcBorders>
              <w:top w:val="single" w:sz="4" w:space="0" w:color="auto"/>
              <w:left w:val="nil"/>
              <w:bottom w:val="nil"/>
              <w:right w:val="nil"/>
            </w:tcBorders>
            <w:hideMark/>
          </w:tcPr>
          <w:p w14:paraId="660DA5AD" w14:textId="77777777" w:rsidR="00A14AB3" w:rsidRPr="009447AD" w:rsidRDefault="00A14AB3" w:rsidP="004C6E9F">
            <w:pPr>
              <w:pStyle w:val="Normal20"/>
              <w:spacing w:line="360" w:lineRule="auto"/>
              <w:rPr>
                <w:del w:id="531" w:author="מכרזים מחשוב" w:date="2025-05-18T14:22:00Z"/>
                <w:rFonts w:ascii="David" w:hAnsi="David"/>
                <w:noProof/>
                <w:szCs w:val="22"/>
              </w:rPr>
            </w:pPr>
            <w:del w:id="532" w:author="מכרזים מחשוב" w:date="2025-05-18T14:22:00Z">
              <w:r w:rsidRPr="009447AD">
                <w:rPr>
                  <w:rFonts w:ascii="David" w:hAnsi="David" w:hint="cs"/>
                  <w:noProof/>
                  <w:szCs w:val="22"/>
                  <w:rtl/>
                </w:rPr>
                <w:delText>ת"ז</w:delText>
              </w:r>
            </w:del>
          </w:p>
        </w:tc>
      </w:tr>
      <w:tr w:rsidR="00A14AB3" w:rsidRPr="009447AD" w14:paraId="37375DF8" w14:textId="77777777" w:rsidTr="005335F3">
        <w:trPr>
          <w:del w:id="533" w:author="מכרזים מחשוב" w:date="2025-05-18T14:22:00Z"/>
        </w:trPr>
        <w:tc>
          <w:tcPr>
            <w:tcW w:w="1109" w:type="dxa"/>
            <w:tcBorders>
              <w:top w:val="nil"/>
              <w:left w:val="nil"/>
              <w:right w:val="nil"/>
            </w:tcBorders>
          </w:tcPr>
          <w:p w14:paraId="0AE32D30" w14:textId="77777777" w:rsidR="00A14AB3" w:rsidRPr="009447AD" w:rsidRDefault="00A14AB3" w:rsidP="004C6E9F">
            <w:pPr>
              <w:pStyle w:val="Normal20"/>
              <w:spacing w:line="360" w:lineRule="auto"/>
              <w:rPr>
                <w:del w:id="534" w:author="מכרזים מחשוב" w:date="2025-05-18T14:22:00Z"/>
                <w:rFonts w:ascii="David" w:hAnsi="David"/>
                <w:noProof/>
                <w:szCs w:val="22"/>
              </w:rPr>
            </w:pPr>
          </w:p>
        </w:tc>
        <w:tc>
          <w:tcPr>
            <w:tcW w:w="2927" w:type="dxa"/>
            <w:tcBorders>
              <w:top w:val="nil"/>
              <w:left w:val="nil"/>
              <w:right w:val="nil"/>
            </w:tcBorders>
          </w:tcPr>
          <w:p w14:paraId="4849397E" w14:textId="77777777" w:rsidR="00A14AB3" w:rsidRPr="009447AD" w:rsidRDefault="00A14AB3" w:rsidP="004C6E9F">
            <w:pPr>
              <w:pStyle w:val="Normal20"/>
              <w:spacing w:line="360" w:lineRule="auto"/>
              <w:rPr>
                <w:del w:id="535" w:author="מכרזים מחשוב" w:date="2025-05-18T14:22:00Z"/>
                <w:rFonts w:ascii="David" w:hAnsi="David"/>
                <w:noProof/>
                <w:szCs w:val="22"/>
              </w:rPr>
            </w:pPr>
          </w:p>
        </w:tc>
        <w:tc>
          <w:tcPr>
            <w:tcW w:w="2836" w:type="dxa"/>
            <w:tcBorders>
              <w:top w:val="nil"/>
              <w:left w:val="nil"/>
              <w:right w:val="nil"/>
            </w:tcBorders>
          </w:tcPr>
          <w:p w14:paraId="3C2F734F" w14:textId="77777777" w:rsidR="00A14AB3" w:rsidRPr="009447AD" w:rsidRDefault="00A14AB3" w:rsidP="004C6E9F">
            <w:pPr>
              <w:pStyle w:val="Normal20"/>
              <w:spacing w:line="360" w:lineRule="auto"/>
              <w:rPr>
                <w:del w:id="536" w:author="מכרזים מחשוב" w:date="2025-05-18T14:22:00Z"/>
                <w:rFonts w:ascii="David" w:hAnsi="David"/>
                <w:noProof/>
                <w:szCs w:val="22"/>
              </w:rPr>
            </w:pPr>
          </w:p>
        </w:tc>
        <w:tc>
          <w:tcPr>
            <w:tcW w:w="2836" w:type="dxa"/>
            <w:tcBorders>
              <w:top w:val="nil"/>
              <w:left w:val="nil"/>
              <w:bottom w:val="single" w:sz="4" w:space="0" w:color="auto"/>
              <w:right w:val="nil"/>
            </w:tcBorders>
          </w:tcPr>
          <w:p w14:paraId="0367840E" w14:textId="77777777" w:rsidR="00A14AB3" w:rsidRPr="009447AD" w:rsidRDefault="00A14AB3" w:rsidP="004C6E9F">
            <w:pPr>
              <w:pStyle w:val="Normal20"/>
              <w:spacing w:line="360" w:lineRule="auto"/>
              <w:rPr>
                <w:del w:id="537" w:author="מכרזים מחשוב" w:date="2025-05-18T14:22:00Z"/>
                <w:rFonts w:ascii="David" w:hAnsi="David"/>
                <w:noProof/>
                <w:szCs w:val="22"/>
                <w:rtl/>
              </w:rPr>
            </w:pPr>
          </w:p>
          <w:p w14:paraId="3541C535" w14:textId="77777777" w:rsidR="00A14AB3" w:rsidRPr="009447AD" w:rsidRDefault="00A14AB3" w:rsidP="004C6E9F">
            <w:pPr>
              <w:pStyle w:val="Normal20"/>
              <w:spacing w:line="360" w:lineRule="auto"/>
              <w:rPr>
                <w:del w:id="538" w:author="מכרזים מחשוב" w:date="2025-05-18T14:22:00Z"/>
                <w:rFonts w:ascii="David" w:hAnsi="David"/>
                <w:noProof/>
                <w:szCs w:val="22"/>
              </w:rPr>
            </w:pPr>
          </w:p>
        </w:tc>
      </w:tr>
      <w:tr w:rsidR="00A14AB3" w:rsidRPr="009447AD" w14:paraId="04709D24" w14:textId="77777777" w:rsidTr="005335F3">
        <w:trPr>
          <w:del w:id="539" w:author="מכרזים מחשוב" w:date="2025-05-18T14:22:00Z"/>
        </w:trPr>
        <w:tc>
          <w:tcPr>
            <w:tcW w:w="6872" w:type="dxa"/>
            <w:gridSpan w:val="3"/>
            <w:tcBorders>
              <w:left w:val="nil"/>
              <w:bottom w:val="nil"/>
              <w:right w:val="nil"/>
            </w:tcBorders>
          </w:tcPr>
          <w:p w14:paraId="621CB328" w14:textId="77777777" w:rsidR="00A14AB3" w:rsidRPr="009447AD" w:rsidRDefault="00A14AB3" w:rsidP="004C6E9F">
            <w:pPr>
              <w:pStyle w:val="Normal20"/>
              <w:spacing w:line="360" w:lineRule="auto"/>
              <w:rPr>
                <w:del w:id="540" w:author="מכרזים מחשוב" w:date="2025-05-18T14:22:00Z"/>
                <w:rFonts w:ascii="David" w:hAnsi="David"/>
                <w:noProof/>
                <w:szCs w:val="22"/>
              </w:rPr>
            </w:pPr>
          </w:p>
        </w:tc>
        <w:tc>
          <w:tcPr>
            <w:tcW w:w="2836" w:type="dxa"/>
            <w:tcBorders>
              <w:top w:val="single" w:sz="4" w:space="0" w:color="auto"/>
              <w:left w:val="nil"/>
              <w:bottom w:val="nil"/>
              <w:right w:val="nil"/>
            </w:tcBorders>
            <w:hideMark/>
          </w:tcPr>
          <w:p w14:paraId="0211EAFD" w14:textId="77777777" w:rsidR="00A14AB3" w:rsidRPr="009447AD" w:rsidRDefault="00A14AB3" w:rsidP="004C6E9F">
            <w:pPr>
              <w:pStyle w:val="Normal20"/>
              <w:spacing w:line="360" w:lineRule="auto"/>
              <w:rPr>
                <w:del w:id="541" w:author="מכרזים מחשוב" w:date="2025-05-18T14:22:00Z"/>
                <w:rFonts w:ascii="David" w:hAnsi="David"/>
                <w:noProof/>
                <w:szCs w:val="22"/>
              </w:rPr>
            </w:pPr>
            <w:del w:id="542" w:author="מכרזים מחשוב" w:date="2025-05-18T14:22:00Z">
              <w:r w:rsidRPr="009447AD">
                <w:rPr>
                  <w:rFonts w:ascii="David" w:hAnsi="David" w:hint="cs"/>
                  <w:noProof/>
                  <w:szCs w:val="22"/>
                  <w:rtl/>
                </w:rPr>
                <w:delText>חתימה</w:delText>
              </w:r>
            </w:del>
          </w:p>
        </w:tc>
      </w:tr>
    </w:tbl>
    <w:p w14:paraId="52134E1F" w14:textId="77777777" w:rsidR="007E3AF6" w:rsidRPr="009447AD" w:rsidRDefault="007E3AF6" w:rsidP="004C6E9F">
      <w:pPr>
        <w:keepLines/>
        <w:spacing w:before="120" w:after="120" w:line="360" w:lineRule="auto"/>
        <w:jc w:val="center"/>
        <w:rPr>
          <w:rFonts w:ascii="David" w:hAnsi="David" w:cs="David"/>
          <w:szCs w:val="24"/>
          <w:rtl/>
        </w:rPr>
      </w:pPr>
      <w:bookmarkStart w:id="543" w:name="_Toc110166881"/>
      <w:bookmarkStart w:id="544" w:name="_Toc110435044"/>
      <w:bookmarkStart w:id="545" w:name="H1_נספח_ב_"/>
    </w:p>
    <w:p w14:paraId="553C4C68" w14:textId="77777777" w:rsidR="00035318" w:rsidRPr="009447AD" w:rsidRDefault="00035318">
      <w:pPr>
        <w:bidi w:val="0"/>
        <w:spacing w:after="200" w:line="276" w:lineRule="auto"/>
        <w:rPr>
          <w:rFonts w:ascii="David" w:hAnsi="David" w:cs="David"/>
          <w:szCs w:val="24"/>
          <w:rtl/>
        </w:rPr>
      </w:pPr>
      <w:r w:rsidRPr="009447AD">
        <w:rPr>
          <w:rFonts w:ascii="David" w:hAnsi="David" w:cs="David" w:hint="cs"/>
          <w:szCs w:val="24"/>
          <w:rtl/>
        </w:rPr>
        <w:br w:type="page"/>
      </w:r>
    </w:p>
    <w:p w14:paraId="58F2BAEC" w14:textId="780DB127" w:rsidR="003F14EE" w:rsidRPr="009447AD" w:rsidRDefault="003F14EE" w:rsidP="003F14E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546" w:name="_Toc156806494"/>
      <w:bookmarkStart w:id="547" w:name="_Toc175322587"/>
      <w:bookmarkStart w:id="548" w:name="_Toc193919419"/>
      <w:r w:rsidRPr="009447AD">
        <w:rPr>
          <w:rFonts w:ascii="David" w:eastAsia="Times New Roman" w:hAnsi="David" w:cs="David" w:hint="cs"/>
          <w:b/>
          <w:bCs/>
          <w:kern w:val="40"/>
          <w:sz w:val="32"/>
          <w:szCs w:val="32"/>
          <w:u w:val="single"/>
          <w:rtl/>
          <w:lang w:eastAsia="he-IL"/>
        </w:rPr>
        <w:lastRenderedPageBreak/>
        <w:t>נספח א'10 התחייבויות המציע בדבר שימוש בתוכנות מקוריות</w:t>
      </w:r>
      <w:bookmarkEnd w:id="546"/>
      <w:bookmarkEnd w:id="547"/>
      <w:bookmarkEnd w:id="548"/>
    </w:p>
    <w:p w14:paraId="72F9DA34" w14:textId="77777777" w:rsidR="003F14EE" w:rsidRPr="009447AD" w:rsidRDefault="003F14EE" w:rsidP="003F14EE">
      <w:pPr>
        <w:keepLines/>
        <w:spacing w:before="120" w:after="0" w:line="360" w:lineRule="auto"/>
        <w:ind w:left="360" w:right="426"/>
        <w:contextualSpacing/>
        <w:rPr>
          <w:rFonts w:ascii="David" w:eastAsia="Times New Roman" w:hAnsi="David" w:cs="David"/>
        </w:rPr>
      </w:pPr>
    </w:p>
    <w:p w14:paraId="7635015C" w14:textId="77777777" w:rsidR="003F14EE" w:rsidRPr="009447AD" w:rsidRDefault="003F14EE" w:rsidP="003F14EE">
      <w:pPr>
        <w:keepLines/>
        <w:spacing w:before="120" w:after="0" w:line="360" w:lineRule="auto"/>
        <w:ind w:right="426"/>
        <w:contextualSpacing/>
        <w:rPr>
          <w:rFonts w:ascii="David" w:eastAsia="Times New Roman" w:hAnsi="David" w:cs="David"/>
          <w:rtl/>
        </w:rPr>
      </w:pPr>
      <w:r w:rsidRPr="009447AD">
        <w:rPr>
          <w:rFonts w:ascii="David" w:eastAsia="Times New Roman" w:hAnsi="David" w:cs="David" w:hint="cs"/>
          <w:rtl/>
        </w:rPr>
        <w:t>אני הח"מ ___________________________________ ת.ז. _____________________ מצהיר מאשר ומתחייב בזה כדלקמן:</w:t>
      </w:r>
    </w:p>
    <w:p w14:paraId="6A822C04" w14:textId="77777777" w:rsidR="003F14EE" w:rsidRPr="009447AD" w:rsidRDefault="003F14EE" w:rsidP="00F33CF4">
      <w:pPr>
        <w:numPr>
          <w:ilvl w:val="0"/>
          <w:numId w:val="30"/>
        </w:numPr>
        <w:spacing w:before="120" w:after="0" w:line="360" w:lineRule="auto"/>
        <w:ind w:right="284"/>
        <w:rPr>
          <w:rFonts w:ascii="David" w:eastAsia="Times New Roman" w:hAnsi="David" w:cs="David"/>
        </w:rPr>
      </w:pPr>
      <w:r w:rsidRPr="009447AD">
        <w:rPr>
          <w:rFonts w:ascii="David" w:eastAsia="Times New Roman" w:hAnsi="David" w:cs="David" w:hint="cs"/>
          <w:rtl/>
        </w:rPr>
        <w:t>אני נציג ________________________ , מס' תאגיד ______________________ (להלן: "</w:t>
      </w:r>
      <w:r w:rsidRPr="009447AD">
        <w:rPr>
          <w:rFonts w:ascii="David" w:eastAsia="Times New Roman" w:hAnsi="David" w:cs="David" w:hint="cs"/>
          <w:b/>
          <w:bCs/>
          <w:rtl/>
        </w:rPr>
        <w:t>המציע</w:t>
      </w:r>
      <w:r w:rsidRPr="009447AD">
        <w:rPr>
          <w:rFonts w:ascii="David" w:eastAsia="Times New Roman" w:hAnsi="David" w:cs="David" w:hint="cs"/>
          <w:rtl/>
        </w:rPr>
        <w:t>") ומוסמך להתחייב מטעמו.</w:t>
      </w:r>
    </w:p>
    <w:p w14:paraId="1EDF909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המשרד.</w:t>
      </w:r>
    </w:p>
    <w:p w14:paraId="01B9A88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זה שמי, להלן חתימתי ותוכן התחייבותי דלעיל אמת.</w:t>
      </w:r>
    </w:p>
    <w:p w14:paraId="4A81F537" w14:textId="77777777" w:rsidR="003F14EE" w:rsidRPr="009447AD" w:rsidRDefault="003F14EE" w:rsidP="003F14EE">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3F14EE" w:rsidRPr="009447AD" w14:paraId="5F237F84" w14:textId="77777777" w:rsidTr="006515A8">
        <w:tc>
          <w:tcPr>
            <w:tcW w:w="1326" w:type="dxa"/>
            <w:tcBorders>
              <w:bottom w:val="single" w:sz="12" w:space="0" w:color="auto"/>
            </w:tcBorders>
          </w:tcPr>
          <w:p w14:paraId="76A91A1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709" w:type="dxa"/>
          </w:tcPr>
          <w:p w14:paraId="505AF6C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4CB9945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709" w:type="dxa"/>
          </w:tcPr>
          <w:p w14:paraId="067CD75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7E5D5F71"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r>
      <w:tr w:rsidR="003F14EE" w:rsidRPr="009447AD" w14:paraId="791AE63A" w14:textId="77777777" w:rsidTr="006515A8">
        <w:tc>
          <w:tcPr>
            <w:tcW w:w="1326" w:type="dxa"/>
            <w:tcBorders>
              <w:top w:val="single" w:sz="12" w:space="0" w:color="auto"/>
            </w:tcBorders>
          </w:tcPr>
          <w:p w14:paraId="6FDFC26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7631758E"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277B2E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החותם בשם המציע</w:t>
            </w:r>
          </w:p>
        </w:tc>
        <w:tc>
          <w:tcPr>
            <w:tcW w:w="709" w:type="dxa"/>
          </w:tcPr>
          <w:p w14:paraId="251764E5"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D866D47"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המציע</w:t>
            </w:r>
          </w:p>
        </w:tc>
      </w:tr>
    </w:tbl>
    <w:p w14:paraId="17FF2A12" w14:textId="77777777" w:rsidR="003F14EE" w:rsidRPr="009447AD" w:rsidRDefault="003F14EE" w:rsidP="003F14EE">
      <w:pPr>
        <w:widowControl w:val="0"/>
        <w:spacing w:after="0" w:line="360" w:lineRule="auto"/>
        <w:ind w:left="59"/>
        <w:rPr>
          <w:rFonts w:ascii="David" w:eastAsia="Times New Roman" w:hAnsi="David" w:cs="David"/>
          <w:rtl/>
        </w:rPr>
      </w:pPr>
    </w:p>
    <w:p w14:paraId="32FDB6B4" w14:textId="77777777" w:rsidR="003F14EE" w:rsidRPr="009447AD" w:rsidRDefault="003F14EE" w:rsidP="003F14EE">
      <w:pPr>
        <w:widowControl w:val="0"/>
        <w:spacing w:after="0" w:line="360" w:lineRule="auto"/>
        <w:ind w:left="59"/>
        <w:rPr>
          <w:rFonts w:ascii="David" w:eastAsia="Times New Roman" w:hAnsi="David" w:cs="David"/>
          <w:rtl/>
        </w:rPr>
      </w:pPr>
    </w:p>
    <w:p w14:paraId="4A56D9C7" w14:textId="77777777" w:rsidR="003F14EE" w:rsidRPr="009447AD" w:rsidRDefault="003F14EE" w:rsidP="003F14EE">
      <w:pPr>
        <w:autoSpaceDE w:val="0"/>
        <w:autoSpaceDN w:val="0"/>
        <w:spacing w:before="120" w:after="0" w:line="360" w:lineRule="auto"/>
        <w:rPr>
          <w:rFonts w:ascii="David" w:eastAsia="Times New Roman" w:hAnsi="David" w:cs="David"/>
          <w:noProof/>
          <w:rtl/>
          <w:lang w:eastAsia="he-IL"/>
        </w:rPr>
      </w:pPr>
    </w:p>
    <w:p w14:paraId="00ED7E97" w14:textId="77777777" w:rsidR="003F14EE" w:rsidRPr="009447AD" w:rsidRDefault="003F14EE" w:rsidP="003F14EE">
      <w:pPr>
        <w:spacing w:after="0" w:line="360" w:lineRule="auto"/>
        <w:rPr>
          <w:rFonts w:ascii="David" w:eastAsia="Calibri" w:hAnsi="David" w:cs="David"/>
          <w:u w:val="single"/>
          <w:rtl/>
        </w:rPr>
      </w:pPr>
    </w:p>
    <w:p w14:paraId="321E0B6C" w14:textId="77777777" w:rsidR="003F14EE" w:rsidRPr="009447AD" w:rsidRDefault="003F14EE" w:rsidP="003F14EE">
      <w:pPr>
        <w:spacing w:after="0" w:line="360" w:lineRule="auto"/>
        <w:rPr>
          <w:rFonts w:ascii="David" w:eastAsia="Calibri" w:hAnsi="David" w:cs="David"/>
          <w:u w:val="single"/>
          <w:rtl/>
        </w:rPr>
      </w:pPr>
    </w:p>
    <w:p w14:paraId="45A8FA4A" w14:textId="77777777" w:rsidR="003F14EE" w:rsidRPr="009447AD" w:rsidRDefault="003F14EE" w:rsidP="003F14EE">
      <w:pPr>
        <w:spacing w:after="0" w:line="360" w:lineRule="auto"/>
        <w:rPr>
          <w:rFonts w:ascii="David" w:eastAsia="Calibri" w:hAnsi="David" w:cs="David"/>
          <w:u w:val="single"/>
          <w:rtl/>
        </w:rPr>
      </w:pPr>
    </w:p>
    <w:p w14:paraId="7E96B5DE" w14:textId="77777777" w:rsidR="003F14EE" w:rsidRPr="009447AD" w:rsidRDefault="003F14EE" w:rsidP="003F14EE">
      <w:pPr>
        <w:spacing w:after="0" w:line="360" w:lineRule="auto"/>
        <w:rPr>
          <w:rFonts w:ascii="David" w:eastAsia="Calibri" w:hAnsi="David" w:cs="David"/>
          <w:b/>
          <w:bCs/>
          <w:u w:val="single"/>
          <w:rtl/>
        </w:rPr>
      </w:pPr>
    </w:p>
    <w:p w14:paraId="76CC0B05" w14:textId="77777777" w:rsidR="003F14EE" w:rsidRPr="009447AD" w:rsidRDefault="003F14EE" w:rsidP="003F14EE">
      <w:pPr>
        <w:spacing w:after="0" w:line="360" w:lineRule="auto"/>
        <w:jc w:val="center"/>
        <w:rPr>
          <w:rFonts w:ascii="David" w:eastAsia="Calibri" w:hAnsi="David" w:cs="David"/>
          <w:b/>
          <w:bCs/>
          <w:u w:val="single"/>
          <w:rtl/>
        </w:rPr>
      </w:pPr>
      <w:r w:rsidRPr="009447AD">
        <w:rPr>
          <w:rFonts w:ascii="David" w:eastAsia="Calibri" w:hAnsi="David" w:cs="David" w:hint="cs"/>
          <w:b/>
          <w:bCs/>
          <w:u w:val="single"/>
          <w:rtl/>
        </w:rPr>
        <w:t>אישור עו"ד להתחייבות המציע לעיל</w:t>
      </w:r>
    </w:p>
    <w:p w14:paraId="0CCFA4F2" w14:textId="77777777" w:rsidR="003F14EE" w:rsidRPr="009447AD" w:rsidRDefault="003F14EE" w:rsidP="003F14EE">
      <w:pPr>
        <w:spacing w:after="0" w:line="360" w:lineRule="auto"/>
        <w:rPr>
          <w:rFonts w:ascii="David" w:eastAsia="Calibri" w:hAnsi="David" w:cs="David"/>
          <w:rtl/>
        </w:rPr>
      </w:pPr>
    </w:p>
    <w:p w14:paraId="14F7A192" w14:textId="77777777" w:rsidR="003F14EE" w:rsidRPr="009447AD" w:rsidRDefault="003F14EE" w:rsidP="003F14EE">
      <w:pPr>
        <w:spacing w:after="0" w:line="360" w:lineRule="auto"/>
        <w:rPr>
          <w:rFonts w:ascii="David" w:eastAsia="Calibri" w:hAnsi="David" w:cs="David"/>
          <w:rtl/>
        </w:rPr>
      </w:pPr>
      <w:r w:rsidRPr="009447AD">
        <w:rPr>
          <w:rFonts w:ascii="David" w:eastAsia="Calibri" w:hAnsi="David" w:cs="David" w:hint="cs"/>
          <w:rtl/>
        </w:rPr>
        <w:t xml:space="preserve">הנני לאשר בזאת כי ההצהרה לעיל נחתמה כדין על ידי </w:t>
      </w:r>
      <w:proofErr w:type="spellStart"/>
      <w:r w:rsidRPr="009447AD">
        <w:rPr>
          <w:rFonts w:ascii="David" w:eastAsia="Calibri" w:hAnsi="David" w:cs="David" w:hint="cs"/>
          <w:rtl/>
        </w:rPr>
        <w:t>מורשי</w:t>
      </w:r>
      <w:proofErr w:type="spellEnd"/>
      <w:r w:rsidRPr="009447AD">
        <w:rPr>
          <w:rFonts w:ascii="David" w:eastAsia="Calibri" w:hAnsi="David" w:cs="David" w:hint="cs"/>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3F14EE" w:rsidRPr="009447AD" w14:paraId="4AF17F5E" w14:textId="77777777" w:rsidTr="006515A8">
        <w:trPr>
          <w:cantSplit/>
          <w:tblHeader/>
        </w:trPr>
        <w:tc>
          <w:tcPr>
            <w:tcW w:w="1326" w:type="dxa"/>
            <w:tcBorders>
              <w:bottom w:val="single" w:sz="12" w:space="0" w:color="auto"/>
            </w:tcBorders>
          </w:tcPr>
          <w:p w14:paraId="7AFE26B7" w14:textId="77777777" w:rsidR="003F14EE" w:rsidRPr="009447AD" w:rsidRDefault="003F14EE" w:rsidP="006515A8">
            <w:pPr>
              <w:widowControl w:val="0"/>
              <w:spacing w:after="0" w:line="360" w:lineRule="auto"/>
              <w:ind w:left="59"/>
              <w:rPr>
                <w:rFonts w:ascii="David" w:eastAsia="Times New Roman" w:hAnsi="David" w:cs="David"/>
              </w:rPr>
            </w:pPr>
          </w:p>
        </w:tc>
        <w:tc>
          <w:tcPr>
            <w:tcW w:w="709" w:type="dxa"/>
          </w:tcPr>
          <w:p w14:paraId="03204208"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0791D0A7"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709" w:type="dxa"/>
          </w:tcPr>
          <w:p w14:paraId="7FFE3C6E"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57614DC6"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r>
      <w:tr w:rsidR="003F14EE" w:rsidRPr="009447AD" w14:paraId="65677AB8" w14:textId="77777777" w:rsidTr="006515A8">
        <w:trPr>
          <w:cantSplit/>
          <w:tblHeader/>
        </w:trPr>
        <w:tc>
          <w:tcPr>
            <w:tcW w:w="1326" w:type="dxa"/>
            <w:tcBorders>
              <w:top w:val="single" w:sz="12" w:space="0" w:color="auto"/>
            </w:tcBorders>
          </w:tcPr>
          <w:p w14:paraId="2DB01C35"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5836D5AC"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AB01F12"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עוה"ד + מ.ר.</w:t>
            </w:r>
          </w:p>
        </w:tc>
        <w:tc>
          <w:tcPr>
            <w:tcW w:w="709" w:type="dxa"/>
          </w:tcPr>
          <w:p w14:paraId="61A4CB7B"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0A1F14A4"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עו"ד</w:t>
            </w:r>
          </w:p>
        </w:tc>
      </w:tr>
    </w:tbl>
    <w:p w14:paraId="269810B1" w14:textId="77777777" w:rsidR="003F14EE" w:rsidRPr="009447AD" w:rsidRDefault="003F14EE"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p>
    <w:p w14:paraId="4DF7D33D" w14:textId="77777777" w:rsidR="003F14EE" w:rsidRPr="009447AD" w:rsidRDefault="003F14EE">
      <w:pPr>
        <w:bidi w:val="0"/>
        <w:spacing w:after="200" w:line="276" w:lineRule="auto"/>
        <w:rPr>
          <w:rFonts w:ascii="David" w:eastAsia="Times New Roman" w:hAnsi="David" w:cs="David"/>
          <w:b/>
          <w:bCs/>
          <w:kern w:val="40"/>
          <w:sz w:val="40"/>
          <w:szCs w:val="40"/>
          <w:u w:val="single"/>
          <w:rtl/>
          <w:lang w:eastAsia="he-IL"/>
        </w:rPr>
      </w:pPr>
      <w:r w:rsidRPr="009447AD">
        <w:rPr>
          <w:rFonts w:ascii="David" w:eastAsia="Times New Roman" w:hAnsi="David" w:cs="David" w:hint="cs"/>
          <w:b/>
          <w:bCs/>
          <w:kern w:val="40"/>
          <w:sz w:val="40"/>
          <w:szCs w:val="40"/>
          <w:u w:val="single"/>
          <w:rtl/>
          <w:lang w:eastAsia="he-IL"/>
        </w:rPr>
        <w:br w:type="page"/>
      </w:r>
    </w:p>
    <w:p w14:paraId="0DE762C6" w14:textId="32C5165E"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549" w:name="_Toc193919420"/>
      <w:r w:rsidRPr="009447AD">
        <w:rPr>
          <w:rFonts w:ascii="David" w:eastAsia="Times New Roman" w:hAnsi="David" w:cs="David" w:hint="cs"/>
          <w:b/>
          <w:bCs/>
          <w:kern w:val="40"/>
          <w:sz w:val="40"/>
          <w:szCs w:val="40"/>
          <w:u w:val="single"/>
          <w:rtl/>
          <w:lang w:eastAsia="he-IL"/>
        </w:rPr>
        <w:lastRenderedPageBreak/>
        <w:t>נספח ב'</w:t>
      </w:r>
      <w:r w:rsidRPr="009447AD">
        <w:rPr>
          <w:rFonts w:ascii="David" w:eastAsia="Times New Roman" w:hAnsi="David" w:cs="David" w:hint="cs"/>
          <w:b/>
          <w:bCs/>
          <w:kern w:val="40"/>
          <w:sz w:val="40"/>
          <w:szCs w:val="40"/>
          <w:u w:val="single"/>
          <w:lang w:eastAsia="he-IL"/>
        </w:rPr>
        <w:t xml:space="preserve"> </w:t>
      </w:r>
      <w:r w:rsidRPr="009447AD">
        <w:rPr>
          <w:rFonts w:ascii="David" w:eastAsia="Times New Roman" w:hAnsi="David" w:cs="David" w:hint="cs"/>
          <w:b/>
          <w:bCs/>
          <w:kern w:val="40"/>
          <w:sz w:val="40"/>
          <w:szCs w:val="40"/>
          <w:u w:val="single"/>
          <w:rtl/>
          <w:lang w:eastAsia="he-IL"/>
        </w:rPr>
        <w:t>הסכם התקשרות</w:t>
      </w:r>
      <w:bookmarkEnd w:id="549"/>
      <w:r w:rsidRPr="009447AD">
        <w:rPr>
          <w:rFonts w:ascii="David" w:eastAsia="Times New Roman" w:hAnsi="David" w:cs="David" w:hint="cs"/>
          <w:b/>
          <w:bCs/>
          <w:kern w:val="40"/>
          <w:sz w:val="40"/>
          <w:szCs w:val="40"/>
          <w:u w:val="single"/>
          <w:rtl/>
          <w:lang w:eastAsia="he-IL"/>
        </w:rPr>
        <w:t xml:space="preserve"> </w:t>
      </w:r>
    </w:p>
    <w:p w14:paraId="00C50BC4" w14:textId="77777777" w:rsidR="000A0393" w:rsidRPr="009447AD" w:rsidRDefault="000A0393" w:rsidP="000A0393">
      <w:pPr>
        <w:spacing w:line="360" w:lineRule="auto"/>
        <w:jc w:val="center"/>
        <w:rPr>
          <w:rFonts w:ascii="David" w:eastAsia="Times New Roman" w:hAnsi="David" w:cs="David"/>
          <w:b/>
          <w:bCs/>
          <w:kern w:val="40"/>
          <w:sz w:val="24"/>
          <w:szCs w:val="24"/>
          <w:u w:val="single"/>
          <w:rtl/>
          <w:lang w:eastAsia="he-IL"/>
        </w:rPr>
      </w:pPr>
      <w:r w:rsidRPr="009447AD">
        <w:rPr>
          <w:rFonts w:ascii="David" w:eastAsia="Times New Roman" w:hAnsi="David" w:cs="David" w:hint="cs"/>
          <w:b/>
          <w:bCs/>
          <w:kern w:val="40"/>
          <w:sz w:val="24"/>
          <w:szCs w:val="24"/>
          <w:u w:val="single"/>
          <w:rtl/>
          <w:lang w:eastAsia="he-IL"/>
        </w:rPr>
        <w:t xml:space="preserve">הסכם התקשרות במסגרת מכרז </w:t>
      </w:r>
      <w:r w:rsidRPr="009447AD">
        <w:rPr>
          <w:rFonts w:ascii="David" w:eastAsia="Times New Roman" w:hAnsi="David" w:cs="David" w:hint="cs"/>
          <w:b/>
          <w:bCs/>
          <w:kern w:val="40"/>
          <w:sz w:val="24"/>
          <w:szCs w:val="24"/>
          <w:u w:val="single"/>
          <w:lang w:eastAsia="he-IL"/>
        </w:rPr>
        <w:t>2024</w:t>
      </w:r>
      <w:r w:rsidRPr="009447AD">
        <w:rPr>
          <w:rFonts w:ascii="David" w:eastAsia="Times New Roman" w:hAnsi="David" w:cs="David" w:hint="cs"/>
          <w:b/>
          <w:bCs/>
          <w:kern w:val="40"/>
          <w:sz w:val="24"/>
          <w:szCs w:val="24"/>
          <w:u w:val="single"/>
          <w:rtl/>
          <w:lang w:eastAsia="he-IL"/>
        </w:rPr>
        <w:t xml:space="preserve"> -55 אספקת רישוי ושירותים מקצועיים בתחומי הדאטה עבור משרד הבריאות</w:t>
      </w:r>
    </w:p>
    <w:p w14:paraId="22611CC5"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02997EBF" w14:textId="77777777" w:rsidR="000A0393" w:rsidRPr="009447AD" w:rsidRDefault="000A0393" w:rsidP="000A0393">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9447AD">
        <w:rPr>
          <w:rFonts w:ascii="David" w:eastAsia="Times New Roman" w:hAnsi="David" w:cs="David" w:hint="cs"/>
          <w:noProof/>
          <w:rtl/>
        </w:rPr>
        <w:t>שנערך ונחתם ביום ______ בחודש _______</w:t>
      </w:r>
      <w:r w:rsidRPr="009447AD">
        <w:rPr>
          <w:rFonts w:ascii="David" w:eastAsia="Times New Roman" w:hAnsi="David" w:cs="David" w:hint="cs"/>
          <w:noProof/>
        </w:rPr>
        <w:t xml:space="preserve"> </w:t>
      </w:r>
      <w:r w:rsidRPr="009447AD">
        <w:rPr>
          <w:rFonts w:ascii="David" w:eastAsia="Times New Roman" w:hAnsi="David" w:cs="David" w:hint="cs"/>
          <w:noProof/>
          <w:rtl/>
        </w:rPr>
        <w:t>בשנת _________</w:t>
      </w:r>
    </w:p>
    <w:p w14:paraId="55A027CF"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7C241E28" w14:textId="77777777" w:rsidR="000A0393" w:rsidRPr="009447AD" w:rsidRDefault="000A0393" w:rsidP="000A0393">
      <w:pPr>
        <w:spacing w:before="120" w:after="120" w:line="360" w:lineRule="auto"/>
        <w:contextualSpacing/>
        <w:jc w:val="center"/>
        <w:rPr>
          <w:rFonts w:ascii="David" w:eastAsia="Times New Roman" w:hAnsi="David" w:cs="David"/>
          <w:b/>
          <w:bCs/>
          <w:noProof/>
          <w:rtl/>
        </w:rPr>
      </w:pPr>
      <w:r w:rsidRPr="009447AD">
        <w:rPr>
          <w:rFonts w:ascii="David" w:eastAsia="Times New Roman" w:hAnsi="David" w:cs="David" w:hint="cs"/>
          <w:b/>
          <w:bCs/>
          <w:noProof/>
          <w:u w:val="single"/>
          <w:rtl/>
        </w:rPr>
        <w:t>ב  י  ן</w:t>
      </w:r>
    </w:p>
    <w:p w14:paraId="10A5D78D" w14:textId="77777777" w:rsidR="000A0393" w:rsidRPr="009447AD" w:rsidRDefault="000A0393" w:rsidP="000A0393">
      <w:pPr>
        <w:tabs>
          <w:tab w:val="left" w:pos="7087"/>
        </w:tabs>
        <w:spacing w:before="120" w:after="120" w:line="360" w:lineRule="auto"/>
        <w:ind w:left="1699" w:right="1276"/>
        <w:contextualSpacing/>
        <w:jc w:val="both"/>
        <w:rPr>
          <w:rFonts w:ascii="David" w:eastAsia="Times New Roman" w:hAnsi="David" w:cs="David"/>
          <w:noProof/>
          <w:rtl/>
        </w:rPr>
      </w:pPr>
      <w:r w:rsidRPr="009447AD">
        <w:rPr>
          <w:rFonts w:ascii="David" w:eastAsia="Times New Roman" w:hAnsi="David" w:cs="David" w:hint="cs"/>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454AE8CE"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המזמין</w:t>
      </w:r>
      <w:r w:rsidRPr="009447AD">
        <w:rPr>
          <w:rFonts w:ascii="David" w:eastAsia="Times New Roman" w:hAnsi="David" w:cs="David" w:hint="cs"/>
          <w:noProof/>
          <w:rtl/>
        </w:rPr>
        <w:t>" או "</w:t>
      </w:r>
      <w:r w:rsidRPr="009447AD">
        <w:rPr>
          <w:rFonts w:ascii="David" w:eastAsia="Times New Roman" w:hAnsi="David" w:cs="David" w:hint="cs"/>
          <w:b/>
          <w:bCs/>
          <w:noProof/>
          <w:rtl/>
        </w:rPr>
        <w:t>משרד הבריאות</w:t>
      </w:r>
      <w:r w:rsidRPr="009447AD">
        <w:rPr>
          <w:rFonts w:ascii="David" w:eastAsia="Times New Roman" w:hAnsi="David" w:cs="David" w:hint="cs"/>
          <w:noProof/>
          <w:rtl/>
        </w:rPr>
        <w:t>" או "</w:t>
      </w:r>
      <w:r w:rsidRPr="009447AD">
        <w:rPr>
          <w:rFonts w:ascii="David" w:eastAsia="Times New Roman" w:hAnsi="David" w:cs="David" w:hint="cs"/>
          <w:b/>
          <w:bCs/>
          <w:noProof/>
          <w:rtl/>
        </w:rPr>
        <w:t>המשרד</w:t>
      </w:r>
      <w:r w:rsidRPr="009447AD">
        <w:rPr>
          <w:rFonts w:ascii="David" w:eastAsia="Times New Roman" w:hAnsi="David" w:cs="David" w:hint="cs"/>
          <w:noProof/>
          <w:rtl/>
        </w:rPr>
        <w:t xml:space="preserve">")                                                                                                     </w:t>
      </w:r>
    </w:p>
    <w:p w14:paraId="65D20398"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 xml:space="preserve">  מצד אחד</w:t>
      </w:r>
    </w:p>
    <w:p w14:paraId="44E0D97A" w14:textId="77777777" w:rsidR="000A0393" w:rsidRPr="009447AD" w:rsidRDefault="000A0393" w:rsidP="000A0393">
      <w:pPr>
        <w:spacing w:before="120" w:after="120" w:line="360" w:lineRule="auto"/>
        <w:contextualSpacing/>
        <w:jc w:val="center"/>
        <w:rPr>
          <w:rFonts w:ascii="David" w:eastAsia="Times New Roman" w:hAnsi="David" w:cs="David"/>
          <w:b/>
          <w:bCs/>
          <w:noProof/>
          <w:u w:val="single"/>
          <w:rtl/>
        </w:rPr>
      </w:pPr>
      <w:r w:rsidRPr="009447AD">
        <w:rPr>
          <w:rFonts w:ascii="David" w:eastAsia="Times New Roman" w:hAnsi="David" w:cs="David" w:hint="cs"/>
          <w:b/>
          <w:bCs/>
          <w:noProof/>
          <w:u w:val="single"/>
          <w:rtl/>
        </w:rPr>
        <w:t>ל  ב  י  ן</w:t>
      </w:r>
    </w:p>
    <w:p w14:paraId="0103EF72"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הזוכה ____________________________      מספר מזהה (ח.פ/ ת.ז.) __________________</w:t>
      </w:r>
    </w:p>
    <w:p w14:paraId="0F059EE4"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אשר כתובתו _____________________________________________________________</w:t>
      </w:r>
    </w:p>
    <w:p w14:paraId="65AD4653" w14:textId="77777777" w:rsidR="000A0393" w:rsidRPr="009447AD" w:rsidRDefault="000A0393" w:rsidP="000A0393">
      <w:pPr>
        <w:tabs>
          <w:tab w:val="left" w:pos="7087"/>
        </w:tabs>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lang w:eastAsia="he-IL"/>
        </w:rPr>
        <w:t xml:space="preserve">באמצעות המוסמך/ים לחתום בשם הזוכה ולחייבו בחתימתו/תם </w:t>
      </w:r>
    </w:p>
    <w:p w14:paraId="436FDE05"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הספק</w:t>
      </w:r>
      <w:r w:rsidRPr="009447AD">
        <w:rPr>
          <w:rFonts w:ascii="David" w:eastAsia="Times New Roman" w:hAnsi="David" w:cs="David" w:hint="cs"/>
          <w:noProof/>
          <w:rtl/>
        </w:rPr>
        <w:t>")</w:t>
      </w:r>
    </w:p>
    <w:p w14:paraId="35A52B5A"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03"/>
        <w:gridCol w:w="7008"/>
      </w:tblGrid>
      <w:tr w:rsidR="000A0393" w:rsidRPr="009447AD" w14:paraId="6D95E1EE" w14:textId="77777777" w:rsidTr="006515A8">
        <w:trPr>
          <w:cantSplit/>
          <w:tblHeader/>
        </w:trPr>
        <w:tc>
          <w:tcPr>
            <w:tcW w:w="1715" w:type="dxa"/>
          </w:tcPr>
          <w:p w14:paraId="1C7CE4C1"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הואיל:</w:t>
            </w:r>
          </w:p>
        </w:tc>
        <w:tc>
          <w:tcPr>
            <w:tcW w:w="7089" w:type="dxa"/>
          </w:tcPr>
          <w:p w14:paraId="7E607768"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szCs w:val="22"/>
                <w:rtl/>
              </w:rPr>
              <w:t xml:space="preserve">והמשרד פרסם המכרז שבכותרת ובהסתמך על האמור בהצעת הספק למכרז, אושר הספק כזוכה על ידי ועדת המכרזים </w:t>
            </w:r>
            <w:proofErr w:type="spellStart"/>
            <w:r w:rsidRPr="009447AD">
              <w:rPr>
                <w:rFonts w:ascii="David" w:hAnsi="David" w:hint="cs"/>
                <w:szCs w:val="22"/>
                <w:rtl/>
              </w:rPr>
              <w:t>לענ"א</w:t>
            </w:r>
            <w:proofErr w:type="spellEnd"/>
            <w:r w:rsidRPr="009447AD">
              <w:rPr>
                <w:rFonts w:ascii="David" w:hAnsi="David" w:hint="cs"/>
                <w:szCs w:val="22"/>
                <w:rtl/>
              </w:rPr>
              <w:t xml:space="preserve"> של המשרד;</w:t>
            </w:r>
          </w:p>
          <w:p w14:paraId="55D1D2EE"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 xml:space="preserve">[הצעת הספק מצ"ב ומסומן כנספח ב'3 להסכם זה ומהווה חלק בלתי נפרד הימנו]. </w:t>
            </w:r>
          </w:p>
        </w:tc>
      </w:tr>
      <w:tr w:rsidR="000A0393" w:rsidRPr="009447AD" w14:paraId="08D7803C" w14:textId="77777777" w:rsidTr="006515A8">
        <w:trPr>
          <w:cantSplit/>
        </w:trPr>
        <w:tc>
          <w:tcPr>
            <w:tcW w:w="1715" w:type="dxa"/>
          </w:tcPr>
          <w:p w14:paraId="2A094FC3"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245BFAF"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0A0393" w:rsidRPr="009447AD" w14:paraId="1850663C" w14:textId="77777777" w:rsidTr="006515A8">
        <w:trPr>
          <w:cantSplit/>
        </w:trPr>
        <w:tc>
          <w:tcPr>
            <w:tcW w:w="1715" w:type="dxa"/>
          </w:tcPr>
          <w:p w14:paraId="4E5F213D"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28AF7C7"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0A0393" w:rsidRPr="009447AD" w14:paraId="11C40CD6" w14:textId="77777777" w:rsidTr="006515A8">
        <w:trPr>
          <w:cantSplit/>
        </w:trPr>
        <w:tc>
          <w:tcPr>
            <w:tcW w:w="1715" w:type="dxa"/>
          </w:tcPr>
          <w:p w14:paraId="5F6ED693"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A2AA9E2"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0A0393" w:rsidRPr="009447AD" w14:paraId="4729B8B6" w14:textId="77777777" w:rsidTr="006515A8">
        <w:trPr>
          <w:cantSplit/>
        </w:trPr>
        <w:tc>
          <w:tcPr>
            <w:tcW w:w="1715" w:type="dxa"/>
          </w:tcPr>
          <w:p w14:paraId="292D1708"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1D9449B"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והמשרד מעוניין לקבל את השירותים והספק מעוניין להעניקם, הכול כמפורט ובכפוף למסמכי המכרז והסכם זה.</w:t>
            </w:r>
          </w:p>
        </w:tc>
      </w:tr>
    </w:tbl>
    <w:p w14:paraId="26A0061F" w14:textId="77777777" w:rsidR="000A0393" w:rsidRPr="009447AD" w:rsidRDefault="000A0393" w:rsidP="000A0393">
      <w:pPr>
        <w:spacing w:before="120" w:line="360" w:lineRule="auto"/>
        <w:ind w:right="567"/>
        <w:jc w:val="center"/>
        <w:rPr>
          <w:rFonts w:ascii="David" w:eastAsia="Times New Roman" w:hAnsi="David" w:cs="David"/>
          <w:noProof/>
          <w:rtl/>
        </w:rPr>
      </w:pPr>
      <w:r w:rsidRPr="009447AD">
        <w:rPr>
          <w:rFonts w:ascii="David" w:eastAsia="Times New Roman" w:hAnsi="David" w:cs="David" w:hint="cs"/>
          <w:b/>
          <w:bCs/>
          <w:noProof/>
          <w:rtl/>
        </w:rPr>
        <w:t>לפיכך הוסכם הוצהר והותנה בין הצדדים כדלקמן</w:t>
      </w:r>
      <w:r w:rsidRPr="009447AD">
        <w:rPr>
          <w:rFonts w:ascii="David" w:eastAsia="Times New Roman" w:hAnsi="David" w:cs="David" w:hint="cs"/>
          <w:noProof/>
          <w:rtl/>
        </w:rPr>
        <w:t xml:space="preserve"> :</w:t>
      </w:r>
    </w:p>
    <w:p w14:paraId="64178B3B" w14:textId="77777777" w:rsidR="000A0393" w:rsidRPr="009447AD" w:rsidRDefault="000A0393" w:rsidP="000A0393">
      <w:pPr>
        <w:spacing w:after="200" w:line="360" w:lineRule="auto"/>
        <w:rPr>
          <w:rFonts w:ascii="David" w:eastAsia="Times New Roman" w:hAnsi="David" w:cs="David"/>
          <w:noProof/>
          <w:color w:val="000000" w:themeColor="text1"/>
          <w:sz w:val="24"/>
          <w:szCs w:val="24"/>
          <w:rtl/>
          <w:lang w:eastAsia="he-IL"/>
        </w:rPr>
      </w:pPr>
      <w:r w:rsidRPr="009447AD">
        <w:rPr>
          <w:rFonts w:ascii="David" w:hAnsi="David" w:cs="David" w:hint="cs"/>
          <w:noProof/>
          <w:color w:val="000000" w:themeColor="text1"/>
          <w:sz w:val="24"/>
          <w:szCs w:val="24"/>
          <w:rtl/>
        </w:rPr>
        <w:br w:type="page"/>
      </w:r>
    </w:p>
    <w:p w14:paraId="76454A92"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lastRenderedPageBreak/>
        <w:t>הגדרות</w:t>
      </w:r>
    </w:p>
    <w:p w14:paraId="5B4AB1B5" w14:textId="77777777" w:rsidR="000A0393" w:rsidRPr="009447AD" w:rsidRDefault="000A0393" w:rsidP="00F33CF4">
      <w:pPr>
        <w:pStyle w:val="Normal5d"/>
        <w:numPr>
          <w:ilvl w:val="1"/>
          <w:numId w:val="60"/>
        </w:numPr>
        <w:rPr>
          <w:b/>
          <w:bCs/>
          <w:u w:val="single"/>
        </w:rPr>
      </w:pPr>
      <w:r w:rsidRPr="009447AD">
        <w:rPr>
          <w:rFonts w:hint="cs"/>
          <w:b/>
          <w:bCs/>
          <w:rtl/>
        </w:rPr>
        <w:t>בהסכם זה יהיו למונחים הבאים הפרשנות שלצידם אלא אם כן נאמר אחרת:</w:t>
      </w:r>
    </w:p>
    <w:p w14:paraId="5B905188"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המכרז</w:t>
      </w:r>
      <w:r w:rsidRPr="009447AD">
        <w:rPr>
          <w:rFonts w:ascii="David" w:hAnsi="David" w:hint="cs"/>
          <w:noProof/>
          <w:sz w:val="22"/>
          <w:szCs w:val="22"/>
          <w:rtl/>
        </w:rPr>
        <w:t xml:space="preserve"> – המכרז נשוא הסכם זה, כפי שמופיע בכותרת שבכותרת ההסכם.</w:t>
      </w:r>
    </w:p>
    <w:p w14:paraId="4A94B402"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האגף</w:t>
      </w:r>
      <w:r w:rsidRPr="009447AD">
        <w:rPr>
          <w:rFonts w:ascii="David" w:hAnsi="David" w:hint="cs"/>
          <w:noProof/>
          <w:sz w:val="22"/>
          <w:szCs w:val="22"/>
          <w:rtl/>
        </w:rPr>
        <w:t xml:space="preserve"> – האגף לטכנולוגיות דיגיטליות ודאטה במשרד הבריאות ו/או כל מי שהורשה על ידו לעניין הסכם זה או כל חלק ממנו.</w:t>
      </w:r>
    </w:p>
    <w:p w14:paraId="45CA9641"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כללי</w:t>
      </w:r>
    </w:p>
    <w:p w14:paraId="07F31A2D" w14:textId="77777777" w:rsidR="000A0393" w:rsidRPr="009447AD" w:rsidRDefault="000A0393" w:rsidP="00F33CF4">
      <w:pPr>
        <w:pStyle w:val="Normal7d"/>
        <w:numPr>
          <w:ilvl w:val="1"/>
          <w:numId w:val="60"/>
        </w:numPr>
      </w:pPr>
      <w:r w:rsidRPr="009447AD">
        <w:rPr>
          <w:rFonts w:hint="cs"/>
          <w:rtl/>
        </w:rPr>
        <w:t>המבוא להסכם זה לרבות כל ההצהרות הכלולות והנספחים להסכם, יחד עם מסמכי המכרז, מהווים חלק בלתי נפרד הימנו ויפורשו ביחד עמו.</w:t>
      </w:r>
    </w:p>
    <w:p w14:paraId="143FECAB" w14:textId="77777777" w:rsidR="000A0393" w:rsidRPr="009447AD" w:rsidRDefault="000A0393" w:rsidP="00F33CF4">
      <w:pPr>
        <w:pStyle w:val="Normal8d"/>
        <w:numPr>
          <w:ilvl w:val="1"/>
          <w:numId w:val="60"/>
        </w:numPr>
        <w:rPr>
          <w:b/>
          <w:bCs/>
        </w:rPr>
      </w:pPr>
      <w:r w:rsidRPr="009447AD">
        <w:rPr>
          <w:rFonts w:hint="cs"/>
          <w:b/>
          <w:bCs/>
          <w:rtl/>
        </w:rPr>
        <w:t>הנספחים לחוזה זה הם:</w:t>
      </w:r>
    </w:p>
    <w:p w14:paraId="73671810" w14:textId="77777777" w:rsidR="000A0393" w:rsidRPr="009447AD" w:rsidRDefault="000A0393" w:rsidP="00F33CF4">
      <w:pPr>
        <w:pStyle w:val="Normal9e"/>
        <w:numPr>
          <w:ilvl w:val="2"/>
          <w:numId w:val="60"/>
        </w:numPr>
      </w:pPr>
      <w:r w:rsidRPr="009447AD">
        <w:rPr>
          <w:rFonts w:hint="cs"/>
          <w:rtl/>
        </w:rPr>
        <w:t>נספח ב'1 -ערבות בנקאית/חברת ביטוח דיגיטלית</w:t>
      </w:r>
    </w:p>
    <w:p w14:paraId="551303A4" w14:textId="77777777" w:rsidR="000A0393" w:rsidRPr="009447AD" w:rsidRDefault="000A0393" w:rsidP="00F33CF4">
      <w:pPr>
        <w:pStyle w:val="Normal10e"/>
        <w:numPr>
          <w:ilvl w:val="2"/>
          <w:numId w:val="60"/>
        </w:numPr>
      </w:pPr>
      <w:r w:rsidRPr="009447AD">
        <w:rPr>
          <w:rFonts w:hint="cs"/>
          <w:rtl/>
        </w:rPr>
        <w:t>נספח ב'2 - ביטוחים</w:t>
      </w:r>
    </w:p>
    <w:p w14:paraId="557F7EB9" w14:textId="77777777" w:rsidR="000A0393" w:rsidRPr="009447AD" w:rsidRDefault="000A0393" w:rsidP="00F33CF4">
      <w:pPr>
        <w:pStyle w:val="Normal1f0"/>
        <w:numPr>
          <w:ilvl w:val="2"/>
          <w:numId w:val="60"/>
        </w:numPr>
      </w:pPr>
      <w:r w:rsidRPr="009447AD">
        <w:rPr>
          <w:rFonts w:hint="cs"/>
          <w:rtl/>
        </w:rPr>
        <w:t>נספח ב'3 - הצעת הספק למכרז</w:t>
      </w:r>
    </w:p>
    <w:p w14:paraId="172D586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סתירה בין מסמכים</w:t>
      </w:r>
    </w:p>
    <w:p w14:paraId="41A41432" w14:textId="77777777" w:rsidR="000A0393" w:rsidRPr="009447AD" w:rsidRDefault="000A0393" w:rsidP="000A0393">
      <w:pPr>
        <w:widowControl w:val="0"/>
        <w:spacing w:before="120" w:after="0" w:line="360" w:lineRule="auto"/>
        <w:ind w:left="423" w:right="567"/>
        <w:jc w:val="both"/>
        <w:rPr>
          <w:rFonts w:ascii="David" w:eastAsia="Times New Roman" w:hAnsi="David" w:cs="David"/>
          <w:noProof/>
        </w:rPr>
      </w:pPr>
      <w:r w:rsidRPr="009447AD">
        <w:rPr>
          <w:rFonts w:ascii="David" w:eastAsia="Times New Roman" w:hAnsi="David" w:cs="David" w:hint="cs"/>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4EA79A4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מהות השירותים והתחייבויות הספק</w:t>
      </w:r>
    </w:p>
    <w:p w14:paraId="0ED68703" w14:textId="6F492E84" w:rsidR="000A0393" w:rsidRPr="009447AD" w:rsidRDefault="000A0393" w:rsidP="000A0393">
      <w:pPr>
        <w:spacing w:before="120" w:after="0" w:line="360" w:lineRule="auto"/>
        <w:ind w:left="423" w:right="567"/>
        <w:jc w:val="both"/>
        <w:rPr>
          <w:rFonts w:ascii="David" w:eastAsia="Times New Roman" w:hAnsi="David" w:cs="David"/>
          <w:noProof/>
          <w:color w:val="000000" w:themeColor="text1"/>
          <w:rtl/>
        </w:rPr>
      </w:pPr>
      <w:r w:rsidRPr="009447AD">
        <w:rPr>
          <w:rFonts w:ascii="David" w:eastAsia="Times New Roman" w:hAnsi="David" w:cs="David" w:hint="cs"/>
          <w:noProof/>
          <w:rtl/>
          <w:lang w:eastAsia="he-IL"/>
        </w:rPr>
        <w:t xml:space="preserve">הספק מתחייב </w:t>
      </w:r>
      <w:r w:rsidRPr="009447AD">
        <w:rPr>
          <w:rFonts w:ascii="David" w:eastAsia="Times New Roman" w:hAnsi="David" w:cs="David" w:hint="cs"/>
          <w:noProof/>
          <w:rtl/>
        </w:rPr>
        <w:t>לספק</w:t>
      </w:r>
      <w:r w:rsidRPr="009447AD">
        <w:rPr>
          <w:rFonts w:ascii="David" w:eastAsia="Times New Roman" w:hAnsi="David" w:cs="David" w:hint="cs"/>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9447AD">
        <w:rPr>
          <w:rFonts w:ascii="David" w:eastAsia="Times New Roman" w:hAnsi="David" w:cs="David" w:hint="cs"/>
          <w:noProof/>
          <w:rtl/>
        </w:rPr>
        <w:t xml:space="preserve"> ו</w:t>
      </w:r>
      <w:r w:rsidRPr="009447AD">
        <w:rPr>
          <w:rFonts w:ascii="David" w:eastAsia="Times New Roman" w:hAnsi="David" w:cs="David" w:hint="cs"/>
          <w:noProof/>
          <w:rtl/>
          <w:lang w:eastAsia="he-IL"/>
        </w:rPr>
        <w:t xml:space="preserve">בהתאם </w:t>
      </w:r>
      <w:del w:id="550" w:author="מכרזים מחשוב" w:date="2025-05-18T14:22:00Z">
        <w:r w:rsidRPr="009447AD">
          <w:rPr>
            <w:rFonts w:ascii="David" w:eastAsia="Times New Roman" w:hAnsi="David" w:cs="David" w:hint="cs"/>
            <w:noProof/>
            <w:rtl/>
            <w:lang w:eastAsia="he-IL"/>
          </w:rPr>
          <w:delText>לסדר תיעדוף המשימות כפי שייקבע  על ידי המשרד.</w:delText>
        </w:r>
      </w:del>
      <w:ins w:id="551" w:author="מכרזים מחשוב" w:date="2025-05-18T14:22:00Z">
        <w:r w:rsidR="00F22245">
          <w:rPr>
            <w:rFonts w:ascii="David" w:eastAsia="Times New Roman" w:hAnsi="David" w:cs="David" w:hint="cs"/>
            <w:noProof/>
            <w:rtl/>
            <w:lang w:eastAsia="he-IL"/>
          </w:rPr>
          <w:t>להגדרות ה-</w:t>
        </w:r>
        <w:r w:rsidR="00F22245">
          <w:rPr>
            <w:rFonts w:ascii="David" w:eastAsia="Times New Roman" w:hAnsi="David" w:cs="David" w:hint="cs"/>
            <w:noProof/>
            <w:lang w:eastAsia="he-IL"/>
          </w:rPr>
          <w:t xml:space="preserve">SLA </w:t>
        </w:r>
        <w:r w:rsidR="00F22245">
          <w:rPr>
            <w:rFonts w:ascii="David" w:eastAsia="Times New Roman" w:hAnsi="David" w:cs="David" w:hint="cs"/>
            <w:noProof/>
            <w:rtl/>
            <w:lang w:eastAsia="he-IL"/>
          </w:rPr>
          <w:t xml:space="preserve"> שנקבעו. </w:t>
        </w:r>
      </w:ins>
    </w:p>
    <w:p w14:paraId="5706432C"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תקופת ההתקשרות</w:t>
      </w:r>
    </w:p>
    <w:p w14:paraId="264BDAF5" w14:textId="77777777" w:rsidR="000A0393" w:rsidRPr="009447AD" w:rsidRDefault="000A0393" w:rsidP="00F33CF4">
      <w:pPr>
        <w:pStyle w:val="Normal5f1"/>
        <w:numPr>
          <w:ilvl w:val="1"/>
          <w:numId w:val="60"/>
        </w:numPr>
        <w:outlineLvl w:val="2"/>
      </w:pPr>
      <w:bookmarkStart w:id="552" w:name="H3_תוקף_הסכם_זה_הינו_לתקופה_של_שנתיים__א"/>
      <w:r w:rsidRPr="009447AD">
        <w:rPr>
          <w:rFonts w:hint="cs"/>
          <w:rtl/>
        </w:rPr>
        <w:t>תוקף הסכם זה הינו לתקופה של חמש שנים , אשר תחילתה במועד בו נתקבלה החלטת ועדת המכרזים בדבר זכיית הספק, בכפוף להעברת הספק כל הדרוש למימוש ההתקשרות, ותסתיים ביום ___/___/___  (להלן: "תקופת ההתקשרות").</w:t>
      </w:r>
    </w:p>
    <w:bookmarkEnd w:id="552"/>
    <w:p w14:paraId="471BB907" w14:textId="77777777" w:rsidR="000A0393" w:rsidRPr="009447AD" w:rsidRDefault="000A0393" w:rsidP="00F33CF4">
      <w:pPr>
        <w:pStyle w:val="23"/>
        <w:numPr>
          <w:ilvl w:val="1"/>
          <w:numId w:val="60"/>
        </w:numPr>
        <w:rPr>
          <w:rFonts w:ascii="David" w:hAnsi="David" w:cs="David"/>
          <w:noProof/>
          <w:rtl/>
        </w:rPr>
      </w:pPr>
      <w:r w:rsidRPr="009447AD">
        <w:rPr>
          <w:rFonts w:ascii="David" w:hAnsi="David" w:cs="David" w:hint="cs"/>
          <w:noProof/>
          <w:rtl/>
        </w:rPr>
        <w:t>זכות ברירה –</w:t>
      </w:r>
    </w:p>
    <w:p w14:paraId="0D961B16" w14:textId="77777777" w:rsidR="000A0393" w:rsidRPr="009447AD" w:rsidRDefault="000A0393" w:rsidP="000A0393">
      <w:pPr>
        <w:widowControl w:val="0"/>
        <w:spacing w:line="360" w:lineRule="auto"/>
        <w:ind w:left="792"/>
        <w:rPr>
          <w:rFonts w:ascii="David" w:eastAsia="Times New Roman" w:hAnsi="David" w:cs="David"/>
          <w:noProof/>
          <w:color w:val="000000" w:themeColor="text1"/>
        </w:rPr>
      </w:pPr>
      <w:r w:rsidRPr="009447AD">
        <w:rPr>
          <w:rFonts w:ascii="David" w:eastAsia="Times New Roman" w:hAnsi="David" w:cs="David" w:hint="cs"/>
          <w:noProof/>
          <w:color w:val="000000" w:themeColor="text1"/>
          <w:rtl/>
        </w:rPr>
        <w:t xml:space="preserve">בהתאם להוראת תקנה 3ג(א) לתקנות חובת המכרזים התשנ"ג-1993 </w:t>
      </w:r>
      <w:r w:rsidRPr="009447AD">
        <w:rPr>
          <w:rFonts w:ascii="David" w:hAnsi="David" w:cs="David" w:hint="cs"/>
          <w:noProof/>
          <w:color w:val="000000" w:themeColor="text1"/>
          <w:rtl/>
        </w:rPr>
        <w:t xml:space="preserve">ובכפוף לקבלת </w:t>
      </w:r>
      <w:r w:rsidRPr="009447AD">
        <w:rPr>
          <w:rFonts w:ascii="David" w:eastAsia="Times New Roman" w:hAnsi="David" w:cs="David" w:hint="cs"/>
          <w:noProof/>
          <w:color w:val="000000" w:themeColor="text1"/>
          <w:rtl/>
        </w:rPr>
        <w:t>אישור ועדת המכרזים לענ"א, למשרד תהא שמורה זכות ברירה הן בנוגע למשך תקופת ההתקשרות והן בנוגע להיקפה, כדלקמן:</w:t>
      </w:r>
    </w:p>
    <w:p w14:paraId="5299D0CA" w14:textId="77777777" w:rsidR="000A0393" w:rsidRPr="009447AD" w:rsidRDefault="000A0393" w:rsidP="00F33CF4">
      <w:pPr>
        <w:pStyle w:val="Normal2f"/>
        <w:numPr>
          <w:ilvl w:val="2"/>
          <w:numId w:val="60"/>
        </w:numPr>
        <w:ind w:left="1132"/>
        <w:rPr>
          <w:rtl/>
        </w:rPr>
      </w:pPr>
      <w:r w:rsidRPr="009447AD">
        <w:rPr>
          <w:rFonts w:hint="cs"/>
          <w:rtl/>
        </w:rPr>
        <w:t>המשרד יהא רשאי להאריך תקופת ההתקשרות לתקופות נוספות של עד שנתיים כל אחת, וזאת במתן הודעה בכתב לספק, לפני תום תקופת ההתקשרות. תקופת ההתקשרות הכוללת עם הספק לא תעלה על 11 שנים.</w:t>
      </w:r>
    </w:p>
    <w:p w14:paraId="71EBBF41" w14:textId="77777777" w:rsidR="000A0393" w:rsidRPr="009447AD" w:rsidRDefault="000A0393" w:rsidP="00F33CF4">
      <w:pPr>
        <w:pStyle w:val="Normal3f"/>
        <w:numPr>
          <w:ilvl w:val="2"/>
          <w:numId w:val="60"/>
        </w:numPr>
        <w:ind w:left="1132"/>
      </w:pPr>
      <w:bookmarkStart w:id="553" w:name="_Hlk193917432"/>
      <w:r w:rsidRPr="009447AD">
        <w:rPr>
          <w:rFonts w:hint="cs"/>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7C1513B3" w14:textId="77777777" w:rsidR="000A0393" w:rsidRPr="009447AD" w:rsidRDefault="000A0393" w:rsidP="00F33CF4">
      <w:pPr>
        <w:pStyle w:val="Normal9f2"/>
        <w:numPr>
          <w:ilvl w:val="1"/>
          <w:numId w:val="60"/>
        </w:numPr>
        <w:outlineLvl w:val="2"/>
      </w:pPr>
      <w:bookmarkStart w:id="554" w:name="H3_על_אף_האמור_לעיל_למזמין_שמורה_הזכות_ל"/>
      <w:bookmarkEnd w:id="553"/>
      <w:r w:rsidRPr="009447AD">
        <w:rPr>
          <w:rFonts w:hint="cs"/>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554"/>
    <w:p w14:paraId="4FA1BA3B" w14:textId="77777777" w:rsidR="000A0393" w:rsidRPr="009447AD" w:rsidRDefault="000A0393" w:rsidP="00F33CF4">
      <w:pPr>
        <w:pStyle w:val="Normal4f"/>
        <w:numPr>
          <w:ilvl w:val="2"/>
          <w:numId w:val="60"/>
        </w:numPr>
        <w:ind w:left="1132"/>
      </w:pPr>
      <w:r w:rsidRPr="009447AD">
        <w:rPr>
          <w:rFonts w:hint="cs"/>
          <w:rtl/>
        </w:rPr>
        <w:lastRenderedPageBreak/>
        <w:t xml:space="preserve">הפסקת התקשרות - בכפוף למתן הודעה מוקדמת בכתב בת 60 יום מראש. </w:t>
      </w:r>
    </w:p>
    <w:p w14:paraId="0A723B2F" w14:textId="658A76E0" w:rsidR="000A0393" w:rsidRPr="009447AD" w:rsidRDefault="000A0393" w:rsidP="00F33CF4">
      <w:pPr>
        <w:pStyle w:val="Normal4f"/>
        <w:numPr>
          <w:ilvl w:val="2"/>
          <w:numId w:val="60"/>
        </w:numPr>
        <w:ind w:left="1132"/>
      </w:pPr>
      <w:r w:rsidRPr="5E840FC0">
        <w:rPr>
          <w:rtl/>
        </w:rPr>
        <w:t xml:space="preserve">צמצום היקף ההתקשרות - בכפוף למתן הודעה מוקדמת בכתב בת </w:t>
      </w:r>
      <w:del w:id="555" w:author="מכרזים מחשוב" w:date="2025-05-18T14:22:00Z">
        <w:r w:rsidRPr="009447AD">
          <w:rPr>
            <w:rFonts w:hint="cs"/>
            <w:rtl/>
          </w:rPr>
          <w:delText>30</w:delText>
        </w:r>
      </w:del>
      <w:ins w:id="556" w:author="מכרזים מחשוב" w:date="2025-05-18T14:22:00Z">
        <w:r w:rsidR="5CA1B22F" w:rsidRPr="5E840FC0">
          <w:rPr>
            <w:rtl/>
          </w:rPr>
          <w:t>6</w:t>
        </w:r>
        <w:r w:rsidRPr="5E840FC0">
          <w:rPr>
            <w:rtl/>
          </w:rPr>
          <w:t>0</w:t>
        </w:r>
      </w:ins>
      <w:r w:rsidRPr="5E840FC0">
        <w:rPr>
          <w:rtl/>
        </w:rPr>
        <w:t xml:space="preserve"> יום מראש.</w:t>
      </w:r>
      <w:r w:rsidRPr="5E840FC0">
        <w:t xml:space="preserve"> </w:t>
      </w:r>
    </w:p>
    <w:p w14:paraId="0BFF66E4" w14:textId="77777777" w:rsidR="000A0393" w:rsidRPr="009447AD" w:rsidRDefault="000A0393" w:rsidP="00F33CF4">
      <w:pPr>
        <w:pStyle w:val="Normal6f"/>
        <w:numPr>
          <w:ilvl w:val="1"/>
          <w:numId w:val="60"/>
        </w:numPr>
        <w:rPr>
          <w:del w:id="557" w:author="מכרזים מחשוב" w:date="2025-05-18T14:22:00Z"/>
        </w:rPr>
      </w:pPr>
      <w:bookmarkStart w:id="558" w:name="H3_מבלי_לפגוע_בכלליות_האמור_בסעיף_53_לעי"/>
      <w:r w:rsidRPr="009447AD">
        <w:rPr>
          <w:rFonts w:hint="cs"/>
          <w:rtl/>
        </w:rPr>
        <w:t>מבלי לפגוע בכלליות האמור בסעיף 5.3 לעיל, המשרד יהא רשאי להפסיק את ההתקשרות עם הספק, לאחר התראה מוקדמת בכתב בת 7 ימים בכל אחד מהמקרים הבאים:</w:t>
      </w:r>
      <w:del w:id="559" w:author="מכרזים מחשוב" w:date="2025-05-18T14:22:00Z">
        <w:r w:rsidRPr="009447AD">
          <w:rPr>
            <w:rFonts w:hint="cs"/>
            <w:rtl/>
          </w:rPr>
          <w:delText xml:space="preserve"> </w:delText>
        </w:r>
      </w:del>
    </w:p>
    <w:p w14:paraId="5B553411" w14:textId="601AE170" w:rsidR="000A0393" w:rsidRPr="009447AD" w:rsidRDefault="000A0393" w:rsidP="001C26A9">
      <w:pPr>
        <w:pStyle w:val="Normal6f"/>
        <w:numPr>
          <w:ilvl w:val="1"/>
          <w:numId w:val="60"/>
        </w:numPr>
      </w:pPr>
      <w:del w:id="560" w:author="מכרזים מחשוב" w:date="2025-05-18T14:22:00Z">
        <w:r w:rsidRPr="009447AD">
          <w:rPr>
            <w:rFonts w:hint="cs"/>
            <w:rtl/>
          </w:rPr>
          <w:delText>לאחר שלב האפיון וככל שימצא המשרד כי התשתית אינה תואמת את ציפיותיו וצרכיו;</w:delText>
        </w:r>
      </w:del>
      <w:r w:rsidRPr="009447AD">
        <w:rPr>
          <w:rFonts w:hint="cs"/>
          <w:rtl/>
        </w:rPr>
        <w:t xml:space="preserve"> </w:t>
      </w:r>
    </w:p>
    <w:bookmarkEnd w:id="558"/>
    <w:p w14:paraId="25776612" w14:textId="77777777" w:rsidR="000A0393" w:rsidRPr="009447AD" w:rsidRDefault="000A0393" w:rsidP="00F33CF4">
      <w:pPr>
        <w:pStyle w:val="Normal5f"/>
        <w:numPr>
          <w:ilvl w:val="2"/>
          <w:numId w:val="60"/>
        </w:numPr>
        <w:ind w:left="1132"/>
      </w:pPr>
      <w:r w:rsidRPr="009447AD">
        <w:rPr>
          <w:rFonts w:hint="cs"/>
          <w:rtl/>
        </w:rPr>
        <w:t>במקרה שהספק הפר את ההסכם הפרה יסודית ולא תיקן את הטעון תיקון תוך 14 יום מקבלת התראה בכתב על כך;</w:t>
      </w:r>
    </w:p>
    <w:p w14:paraId="709388FE" w14:textId="77777777" w:rsidR="000A0393" w:rsidRPr="009447AD" w:rsidRDefault="000A0393" w:rsidP="00F33CF4">
      <w:pPr>
        <w:pStyle w:val="Normal5f"/>
        <w:numPr>
          <w:ilvl w:val="2"/>
          <w:numId w:val="60"/>
        </w:numPr>
        <w:ind w:left="1132"/>
      </w:pPr>
      <w:r w:rsidRPr="009447AD">
        <w:rPr>
          <w:rFonts w:hint="cs"/>
          <w:rtl/>
        </w:rPr>
        <w:t>במקרה שימונה לספק מפרק סופי או זמני.</w:t>
      </w:r>
    </w:p>
    <w:p w14:paraId="66FB6AE9" w14:textId="77777777" w:rsidR="000A0393" w:rsidRPr="009447AD" w:rsidRDefault="000A0393" w:rsidP="00F33CF4">
      <w:pPr>
        <w:pStyle w:val="Normal10f2"/>
        <w:numPr>
          <w:ilvl w:val="1"/>
          <w:numId w:val="60"/>
        </w:numPr>
        <w:outlineLvl w:val="2"/>
        <w:rPr>
          <w:rtl/>
        </w:rPr>
      </w:pPr>
      <w:bookmarkStart w:id="561" w:name="H3_בכל_מקרה_של_הפסקת_ההתקשרות_כנל_ואו_צמ"/>
      <w:r w:rsidRPr="009447AD">
        <w:rPr>
          <w:rFonts w:hint="cs"/>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5641698D" w14:textId="77777777" w:rsidR="000A0393" w:rsidRPr="009447AD" w:rsidRDefault="000A0393" w:rsidP="00F33CF4">
      <w:pPr>
        <w:pStyle w:val="Normal1f4"/>
        <w:numPr>
          <w:ilvl w:val="1"/>
          <w:numId w:val="60"/>
        </w:numPr>
        <w:outlineLvl w:val="2"/>
        <w:rPr>
          <w:b/>
          <w:bCs/>
          <w:rtl/>
        </w:rPr>
      </w:pPr>
      <w:bookmarkStart w:id="562" w:name="H3_במידה_ויוחלט_על_הפסקת_עבודתו_של_הספק_"/>
      <w:bookmarkEnd w:id="561"/>
      <w:r w:rsidRPr="009447AD">
        <w:rPr>
          <w:rFonts w:hint="cs"/>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267B1832" w14:textId="77777777" w:rsidR="000A0393" w:rsidRPr="009447AD" w:rsidRDefault="000A0393" w:rsidP="00F33CF4">
      <w:pPr>
        <w:pStyle w:val="Normal2f3"/>
        <w:numPr>
          <w:ilvl w:val="1"/>
          <w:numId w:val="60"/>
        </w:numPr>
        <w:outlineLvl w:val="2"/>
        <w:rPr>
          <w:rtl/>
        </w:rPr>
      </w:pPr>
      <w:bookmarkStart w:id="563" w:name="H3_הספק_ביחד_עם_המשרד_יתכננו_תוכנית_היפר"/>
      <w:bookmarkEnd w:id="562"/>
      <w:r w:rsidRPr="009447AD">
        <w:rPr>
          <w:rFonts w:hint="cs"/>
          <w:rtl/>
        </w:rPr>
        <w:t>הספק ביחד עם המשרד יתכננו תוכנית היפרדות מסודרת, שתכלול את השלבים והזמנים לביצוע עד לסיום.</w:t>
      </w:r>
    </w:p>
    <w:p w14:paraId="5B5C0510" w14:textId="77777777" w:rsidR="000A0393" w:rsidRPr="009447AD" w:rsidRDefault="000A0393" w:rsidP="00F33CF4">
      <w:pPr>
        <w:pStyle w:val="Normal3f3"/>
        <w:numPr>
          <w:ilvl w:val="1"/>
          <w:numId w:val="60"/>
        </w:numPr>
        <w:outlineLvl w:val="2"/>
        <w:rPr>
          <w:b/>
          <w:bCs/>
        </w:rPr>
      </w:pPr>
      <w:bookmarkStart w:id="564" w:name="H3_הספק_מתחייב_לפעול_ולנקוט_בכל_האמצעים_"/>
      <w:bookmarkEnd w:id="563"/>
      <w:r w:rsidRPr="009447AD">
        <w:rPr>
          <w:rFonts w:hint="cs"/>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743B1AEA" w14:textId="77777777" w:rsidR="000A0393" w:rsidRPr="009447AD" w:rsidRDefault="000A0393" w:rsidP="00F33CF4">
      <w:pPr>
        <w:pStyle w:val="Normal4f3"/>
        <w:numPr>
          <w:ilvl w:val="1"/>
          <w:numId w:val="60"/>
        </w:numPr>
        <w:outlineLvl w:val="2"/>
        <w:rPr>
          <w:b/>
          <w:bCs/>
        </w:rPr>
      </w:pPr>
      <w:bookmarkStart w:id="565" w:name="H3_למען_הסר_ספק_הארכה_ואו_הפסקת_ההסכם_כא"/>
      <w:bookmarkEnd w:id="564"/>
      <w:r w:rsidRPr="009447AD">
        <w:rPr>
          <w:rFonts w:hint="cs"/>
          <w:rtl/>
        </w:rPr>
        <w:t>למען הסר ספק, הארכה ו/או הפסקת ההסכם כאמור בסעיף זה, מתייחסת לכלל ההסכם או לחלקו.</w:t>
      </w:r>
    </w:p>
    <w:bookmarkEnd w:id="565"/>
    <w:p w14:paraId="1A8476A0" w14:textId="77777777" w:rsidR="000A0393" w:rsidRPr="009447AD" w:rsidRDefault="000A0393" w:rsidP="000A0393">
      <w:pPr>
        <w:pStyle w:val="Normal1f2"/>
        <w:rPr>
          <w:b/>
          <w:bCs/>
        </w:rPr>
      </w:pPr>
      <w:r w:rsidRPr="009447AD">
        <w:rPr>
          <w:rFonts w:hint="cs"/>
          <w:b/>
          <w:bCs/>
          <w:rtl/>
        </w:rPr>
        <w:t>סעיף זה הינו תנאי יסודי בהסכם</w:t>
      </w:r>
    </w:p>
    <w:p w14:paraId="66C79617"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נציגים </w:t>
      </w:r>
    </w:p>
    <w:p w14:paraId="11D5D284" w14:textId="77777777" w:rsidR="000A0393" w:rsidRPr="009447AD" w:rsidRDefault="000A0393" w:rsidP="00F33CF4">
      <w:pPr>
        <w:pStyle w:val="Normal8f"/>
        <w:numPr>
          <w:ilvl w:val="1"/>
          <w:numId w:val="60"/>
        </w:numPr>
        <w:outlineLvl w:val="2"/>
      </w:pPr>
      <w:bookmarkStart w:id="566" w:name="H3_נציג_המשרד_לצורך_ביצוע_הסכם_זה_הינו_מ"/>
      <w:r w:rsidRPr="009447AD">
        <w:rPr>
          <w:rFonts w:hint="cs"/>
          <w:rtl/>
        </w:rPr>
        <w:t>נציג המשרד לצורך ביצוע הסכם זה הינו מנהל הפרויקט באגף טכנולוגיות דיגיטליות ודאטה,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52F9C37B" w14:textId="77777777" w:rsidR="000A0393" w:rsidRPr="009447AD" w:rsidRDefault="000A0393" w:rsidP="00F33CF4">
      <w:pPr>
        <w:pStyle w:val="Normal9f0"/>
        <w:numPr>
          <w:ilvl w:val="1"/>
          <w:numId w:val="60"/>
        </w:numPr>
        <w:outlineLvl w:val="2"/>
      </w:pPr>
      <w:bookmarkStart w:id="567" w:name="H3_הספק_מתחייב_להישמע_להוראות_נציג_המשרד"/>
      <w:bookmarkEnd w:id="566"/>
      <w:r w:rsidRPr="009447AD">
        <w:rPr>
          <w:rFonts w:hint="cs"/>
          <w:rtl/>
        </w:rPr>
        <w:t>הספק מתחייב להישמע להוראות נציג המשרד הנוגעות ליישום דרישות המכרז.</w:t>
      </w:r>
    </w:p>
    <w:p w14:paraId="52CD21FF" w14:textId="77777777" w:rsidR="000A0393" w:rsidRPr="009447AD" w:rsidRDefault="000A0393" w:rsidP="00F33CF4">
      <w:pPr>
        <w:pStyle w:val="Normal10f0"/>
        <w:numPr>
          <w:ilvl w:val="1"/>
          <w:numId w:val="60"/>
        </w:numPr>
        <w:outlineLvl w:val="2"/>
      </w:pPr>
      <w:bookmarkStart w:id="568" w:name="H3_בכל_הקשור_לביצוע_שירותיו_המקצועיים_יה"/>
      <w:bookmarkEnd w:id="567"/>
      <w:r w:rsidRPr="009447AD">
        <w:rPr>
          <w:rFonts w:hint="cs"/>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29E0516" w14:textId="77777777" w:rsidR="000A0393" w:rsidRPr="009447AD" w:rsidRDefault="000A0393" w:rsidP="000A0393">
      <w:pPr>
        <w:bidi w:val="0"/>
        <w:spacing w:after="200" w:line="276" w:lineRule="auto"/>
        <w:rPr>
          <w:rFonts w:ascii="David" w:eastAsia="Times New Roman" w:hAnsi="David" w:cs="David"/>
          <w:noProof/>
          <w:color w:val="000000" w:themeColor="text1"/>
          <w:lang w:eastAsia="he-IL"/>
        </w:rPr>
      </w:pPr>
      <w:r w:rsidRPr="009447AD">
        <w:rPr>
          <w:rFonts w:ascii="David" w:hAnsi="David" w:cs="David" w:hint="cs"/>
        </w:rPr>
        <w:br w:type="page"/>
      </w:r>
    </w:p>
    <w:p w14:paraId="2335E17B" w14:textId="77777777" w:rsidR="000A0393" w:rsidRPr="009447AD" w:rsidRDefault="000A0393" w:rsidP="000A0393">
      <w:pPr>
        <w:pStyle w:val="Normal10f0"/>
        <w:numPr>
          <w:ilvl w:val="0"/>
          <w:numId w:val="0"/>
        </w:numPr>
        <w:ind w:left="792"/>
        <w:outlineLvl w:val="2"/>
      </w:pPr>
    </w:p>
    <w:p w14:paraId="6517DFE8" w14:textId="77777777" w:rsidR="000A0393" w:rsidRPr="009447AD" w:rsidRDefault="000A0393" w:rsidP="00F33CF4">
      <w:pPr>
        <w:pStyle w:val="Normal5f3"/>
        <w:numPr>
          <w:ilvl w:val="1"/>
          <w:numId w:val="60"/>
        </w:numPr>
        <w:outlineLvl w:val="2"/>
        <w:rPr>
          <w:b/>
          <w:bCs/>
        </w:rPr>
      </w:pPr>
      <w:bookmarkStart w:id="569" w:name="H3_נציג_הספק_להלן_הנציג_הניהולי_לעניין_ה"/>
      <w:bookmarkEnd w:id="568"/>
      <w:r w:rsidRPr="009447AD">
        <w:rPr>
          <w:rFonts w:hint="cs"/>
          <w:rtl/>
        </w:rPr>
        <w:t xml:space="preserve">נציג הספק (להלן: "הנציג הניהולי") לעניין הסכם זה הינו  ___________________________________ (שם מלא), _________________________________________________________________________ (כתובת דוא"ל). </w:t>
      </w:r>
    </w:p>
    <w:p w14:paraId="5FF5B846" w14:textId="024770C4" w:rsidR="000A0393" w:rsidRPr="009447AD" w:rsidRDefault="000A0393" w:rsidP="00F33CF4">
      <w:pPr>
        <w:pStyle w:val="Normal6f3"/>
        <w:numPr>
          <w:ilvl w:val="1"/>
          <w:numId w:val="60"/>
        </w:numPr>
        <w:outlineLvl w:val="2"/>
        <w:rPr>
          <w:b/>
          <w:bCs/>
          <w:rtl/>
        </w:rPr>
      </w:pPr>
      <w:bookmarkStart w:id="570" w:name="H3_החלפת_הנציג_הניהולי_מותנית_באישור_מוק"/>
      <w:bookmarkEnd w:id="569"/>
      <w:r w:rsidRPr="5E840FC0">
        <w:rPr>
          <w:rtl/>
        </w:rPr>
        <w:t xml:space="preserve">החלפת הנציג הניהולי מותנית באישור מוקדם של המשרד, בכתב. במקרה של התפטרות הנציג הניהולי מתפקידו אצל </w:t>
      </w:r>
      <w:del w:id="571" w:author="מכרזים מחשוב" w:date="2025-05-18T14:22:00Z">
        <w:r w:rsidRPr="009447AD">
          <w:rPr>
            <w:rFonts w:hint="cs"/>
            <w:rtl/>
          </w:rPr>
          <w:delText>הספק</w:delText>
        </w:r>
      </w:del>
      <w:ins w:id="572" w:author="מכרזים מחשוב" w:date="2025-05-18T14:22:00Z">
        <w:r w:rsidRPr="5E840FC0">
          <w:rPr>
            <w:rtl/>
          </w:rPr>
          <w:t>הספק</w:t>
        </w:r>
        <w:r w:rsidR="3E4D8B92" w:rsidRPr="5E840FC0">
          <w:rPr>
            <w:rtl/>
          </w:rPr>
          <w:t>או במקרה שהנציג הניהולי יסיים את תפקידו בנסיבות בלתי צפויות שאינן בשליטת המציע</w:t>
        </w:r>
      </w:ins>
      <w:r w:rsidRPr="5E840FC0">
        <w:rPr>
          <w:rtl/>
        </w:rPr>
        <w:t>,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r w:rsidRPr="5E840FC0">
        <w:t>.</w:t>
      </w:r>
    </w:p>
    <w:bookmarkEnd w:id="570"/>
    <w:p w14:paraId="70AB2BF8" w14:textId="77777777" w:rsidR="000A0393" w:rsidRPr="009447AD" w:rsidRDefault="000A0393" w:rsidP="000A0393">
      <w:pPr>
        <w:pStyle w:val="Normal7f3"/>
        <w:ind w:left="800"/>
        <w:rPr>
          <w:b/>
          <w:bCs/>
        </w:rPr>
      </w:pPr>
      <w:r w:rsidRPr="009447AD">
        <w:rPr>
          <w:rFonts w:hint="cs"/>
          <w:rtl/>
        </w:rPr>
        <w:t>על אף האמור לעיל, אי זמינות הנציג הניהולי כבר בתחילת ההתקשרות ו/או עזיבתו במהלך החודש הראשון לה, ייחשבו כהפרת ההסכם.</w:t>
      </w:r>
    </w:p>
    <w:p w14:paraId="71C2C16D" w14:textId="77777777" w:rsidR="000A0393" w:rsidRPr="009447AD" w:rsidRDefault="000A0393" w:rsidP="00F33CF4">
      <w:pPr>
        <w:pStyle w:val="Normal8f3"/>
        <w:numPr>
          <w:ilvl w:val="1"/>
          <w:numId w:val="60"/>
        </w:numPr>
        <w:outlineLvl w:val="2"/>
        <w:rPr>
          <w:b/>
          <w:bCs/>
          <w:rtl/>
        </w:rPr>
      </w:pPr>
      <w:bookmarkStart w:id="573" w:name="H3_מבלי_לגרוע_מהאמור_בסעיפים_לעיל_המשרד_"/>
      <w:r w:rsidRPr="009447AD">
        <w:rPr>
          <w:rFonts w:hint="cs"/>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7836802" w14:textId="77777777" w:rsidR="000A0393" w:rsidRPr="009447AD" w:rsidRDefault="000A0393" w:rsidP="00F33CF4">
      <w:pPr>
        <w:pStyle w:val="Normal9f4"/>
        <w:numPr>
          <w:ilvl w:val="1"/>
          <w:numId w:val="60"/>
        </w:numPr>
        <w:outlineLvl w:val="2"/>
        <w:rPr>
          <w:b/>
          <w:bCs/>
        </w:rPr>
      </w:pPr>
      <w:bookmarkStart w:id="574" w:name="H3_הספק_ידווח_על_השירות_שניתן_באופן_חודש"/>
      <w:bookmarkEnd w:id="573"/>
      <w:r w:rsidRPr="009447AD">
        <w:rPr>
          <w:rFonts w:hint="cs"/>
          <w:rtl/>
        </w:rPr>
        <w:t>הספק ידווח על השירות שניתן באופן חודשי ובהתאם למתכונת השירות (דיווח שעות, תפוקות וכיו"ב).</w:t>
      </w:r>
    </w:p>
    <w:bookmarkEnd w:id="574"/>
    <w:p w14:paraId="673A06D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העדר בלעדיות</w:t>
      </w:r>
    </w:p>
    <w:p w14:paraId="38255872" w14:textId="77777777" w:rsidR="000A0393" w:rsidRPr="009447AD" w:rsidRDefault="000A0393" w:rsidP="000A0393">
      <w:pPr>
        <w:tabs>
          <w:tab w:val="num" w:pos="549"/>
          <w:tab w:val="num" w:pos="902"/>
        </w:tabs>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0BBEEE4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אחריות</w:t>
      </w:r>
    </w:p>
    <w:p w14:paraId="36C8AE21" w14:textId="77777777" w:rsidR="000A0393" w:rsidRPr="009447AD" w:rsidRDefault="000A0393" w:rsidP="00F33CF4">
      <w:pPr>
        <w:pStyle w:val="Normal10f4"/>
        <w:numPr>
          <w:ilvl w:val="1"/>
          <w:numId w:val="60"/>
        </w:numPr>
        <w:outlineLvl w:val="2"/>
        <w:rPr>
          <w:b/>
          <w:bCs/>
        </w:rPr>
      </w:pPr>
      <w:bookmarkStart w:id="575" w:name="H3_הספק_יהיה_אחראי_לאופן_אספקת_השירותים_"/>
      <w:r w:rsidRPr="009447AD">
        <w:rPr>
          <w:rFonts w:hint="cs"/>
          <w:rtl/>
        </w:rPr>
        <w:t>הספק יהיה אחראי לאופן אספקת השירותים ואיכותם. האחריות הינה בין היתר לביצוע מקיף ומלא של השירותים.</w:t>
      </w:r>
    </w:p>
    <w:p w14:paraId="122AFAEF" w14:textId="09BDB1F9" w:rsidR="000A0393" w:rsidRPr="009447AD" w:rsidRDefault="000A0393" w:rsidP="00A9467F">
      <w:pPr>
        <w:pStyle w:val="Normal10f4"/>
        <w:numPr>
          <w:ilvl w:val="1"/>
          <w:numId w:val="60"/>
        </w:numPr>
        <w:outlineLvl w:val="2"/>
        <w:rPr>
          <w:b/>
          <w:bCs/>
          <w:rtl/>
        </w:rPr>
      </w:pPr>
      <w:bookmarkStart w:id="576" w:name="H3_במהלך_תקופת_האחריות_ואו_במהלך_תקופת_מ"/>
      <w:r w:rsidRPr="5E840FC0">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w:t>
      </w:r>
      <w:del w:id="577" w:author="מכרזים מחשוב" w:date="2025-05-18T14:22:00Z">
        <w:r w:rsidRPr="009447AD">
          <w:rPr>
            <w:rFonts w:hint="cs"/>
            <w:rtl/>
          </w:rPr>
          <w:delText>, בכפוף לאמור בסעיף 8.3.</w:delText>
        </w:r>
      </w:del>
      <w:ins w:id="578" w:author="מכרזים מחשוב" w:date="2025-05-18T14:22:00Z">
        <w:r w:rsidR="00FB4A7A">
          <w:rPr>
            <w:rFonts w:hint="cs"/>
            <w:rtl/>
          </w:rPr>
          <w:t>.</w:t>
        </w:r>
        <w:r w:rsidR="00FB4A7A" w:rsidRPr="5E840FC0">
          <w:rPr>
            <w:rtl/>
          </w:rPr>
          <w:t xml:space="preserve"> </w:t>
        </w:r>
      </w:ins>
      <w:bookmarkStart w:id="579" w:name="H3_התקלות_הנובעות_במישרין_מהכשלים_הבאים_"/>
      <w:bookmarkEnd w:id="575"/>
      <w:bookmarkEnd w:id="576"/>
    </w:p>
    <w:p w14:paraId="4D615BB9" w14:textId="77777777" w:rsidR="000A0393" w:rsidRPr="009447AD" w:rsidRDefault="000A0393" w:rsidP="00F33CF4">
      <w:pPr>
        <w:pStyle w:val="Normal1f6"/>
        <w:numPr>
          <w:ilvl w:val="1"/>
          <w:numId w:val="60"/>
        </w:numPr>
        <w:outlineLvl w:val="2"/>
        <w:rPr>
          <w:del w:id="580" w:author="מכרזים מחשוב" w:date="2025-05-18T14:22:00Z"/>
          <w:b/>
          <w:bCs/>
          <w:rtl/>
        </w:rPr>
      </w:pPr>
      <w:del w:id="581" w:author="מכרזים מחשוב" w:date="2025-05-18T14:22:00Z">
        <w:r w:rsidRPr="009447AD">
          <w:rPr>
            <w:rFonts w:hint="cs"/>
            <w:rtl/>
          </w:rPr>
          <w:delTex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delText>
        </w:r>
        <w:r w:rsidRPr="009447AD">
          <w:rPr>
            <w:rFonts w:hint="cs"/>
          </w:rPr>
          <w:delText>End of life</w:delText>
        </w:r>
        <w:r w:rsidRPr="009447AD">
          <w:rPr>
            <w:rFonts w:hint="cs"/>
            <w:rtl/>
          </w:rPr>
          <w:delText>) ו/או תקלות תוכנה שאינן נתמכות ע"י היצרן (</w:delText>
        </w:r>
        <w:r w:rsidRPr="009447AD">
          <w:rPr>
            <w:rFonts w:hint="cs"/>
          </w:rPr>
          <w:delText>End of Support</w:delText>
        </w:r>
        <w:r w:rsidRPr="009447AD">
          <w:rPr>
            <w:rFonts w:hint="cs"/>
            <w:rtl/>
          </w:rPr>
          <w:delText xml:space="preserve">). יש להדגיש כי למרות שהטיפול בתקלות מסוג זה ידרוש </w:delText>
        </w:r>
        <w:r w:rsidRPr="009447AD">
          <w:rPr>
            <w:rFonts w:hint="cs"/>
            <w:rtl/>
          </w:rPr>
          <w:lastRenderedPageBreak/>
          <w:delText>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delText>
        </w:r>
      </w:del>
    </w:p>
    <w:p w14:paraId="15E95674" w14:textId="77777777" w:rsidR="000A0393" w:rsidRPr="009447AD" w:rsidRDefault="000A0393" w:rsidP="00F33CF4">
      <w:pPr>
        <w:pStyle w:val="Normal2f5"/>
        <w:numPr>
          <w:ilvl w:val="1"/>
          <w:numId w:val="60"/>
        </w:numPr>
        <w:outlineLvl w:val="2"/>
        <w:rPr>
          <w:b/>
          <w:bCs/>
          <w:rtl/>
        </w:rPr>
      </w:pPr>
      <w:bookmarkStart w:id="582" w:name="H3_במקרה_של_רישיון_או_תעודה_הנדרשים_במסג"/>
      <w:bookmarkEnd w:id="579"/>
      <w:r w:rsidRPr="009447AD">
        <w:rPr>
          <w:rFonts w:hint="cs"/>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582"/>
    <w:p w14:paraId="33A65963" w14:textId="77777777" w:rsidR="000A0393" w:rsidRPr="009447AD" w:rsidRDefault="000A0393" w:rsidP="000A0393">
      <w:pPr>
        <w:tabs>
          <w:tab w:val="num" w:pos="927"/>
        </w:tabs>
        <w:spacing w:before="120" w:after="0" w:line="360" w:lineRule="auto"/>
        <w:ind w:left="189" w:right="426"/>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0FBFFC1E"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בעלות וזכויות יוצרים</w:t>
      </w:r>
    </w:p>
    <w:p w14:paraId="5337B382" w14:textId="2B08B6DE" w:rsidR="000A0393" w:rsidRPr="009447AD" w:rsidRDefault="000A0393" w:rsidP="00F33CF4">
      <w:pPr>
        <w:pStyle w:val="Normal3f5"/>
        <w:numPr>
          <w:ilvl w:val="1"/>
          <w:numId w:val="60"/>
        </w:numPr>
        <w:outlineLvl w:val="2"/>
        <w:rPr>
          <w:b/>
          <w:bCs/>
          <w:rtl/>
        </w:rPr>
      </w:pPr>
      <w:bookmarkStart w:id="583" w:name="H3_מוסכם_על_הצדדים_כי_הבעלות_על_המערכת_כ"/>
      <w:r w:rsidRPr="009447AD">
        <w:rPr>
          <w:rFonts w:hint="cs"/>
          <w:rtl/>
        </w:rPr>
        <w:t xml:space="preserve">מוסכם על הצדדים כי הבעלות על </w:t>
      </w:r>
      <w:del w:id="584" w:author="מכרזים מחשוב" w:date="2025-05-18T14:22:00Z">
        <w:r w:rsidRPr="009447AD">
          <w:rPr>
            <w:rFonts w:hint="cs"/>
            <w:rtl/>
          </w:rPr>
          <w:delText>המערכת כ"מוצר מדף",</w:delText>
        </w:r>
      </w:del>
      <w:ins w:id="585" w:author="מכרזים מחשוב" w:date="2025-05-18T14:22:00Z">
        <w:r w:rsidR="007F6857">
          <w:rPr>
            <w:rFonts w:hint="cs"/>
            <w:rtl/>
          </w:rPr>
          <w:t>המוצרים</w:t>
        </w:r>
      </w:ins>
      <w:r w:rsidRPr="009447AD">
        <w:rPr>
          <w:rFonts w:hint="cs"/>
          <w:rtl/>
        </w:rPr>
        <w:t xml:space="preserve">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14:paraId="1AEE6D4D" w14:textId="77777777" w:rsidR="000A0393" w:rsidRPr="009447AD" w:rsidRDefault="000A0393" w:rsidP="00F33CF4">
      <w:pPr>
        <w:pStyle w:val="Normal4f5"/>
        <w:numPr>
          <w:ilvl w:val="1"/>
          <w:numId w:val="60"/>
        </w:numPr>
        <w:outlineLvl w:val="2"/>
        <w:rPr>
          <w:b/>
          <w:bCs/>
        </w:rPr>
      </w:pPr>
      <w:bookmarkStart w:id="586" w:name="H3_מוסכם_בזאת_כי_כלל_התוצרים_הנתונים_התו"/>
      <w:bookmarkEnd w:id="583"/>
      <w:r w:rsidRPr="009447AD">
        <w:rPr>
          <w:rFonts w:hint="cs"/>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47E3EC1A" w14:textId="085C3812" w:rsidR="000A0393" w:rsidRPr="009447AD" w:rsidRDefault="000A0393" w:rsidP="00F33CF4">
      <w:pPr>
        <w:pStyle w:val="Normal5f5"/>
        <w:numPr>
          <w:ilvl w:val="1"/>
          <w:numId w:val="60"/>
        </w:numPr>
        <w:outlineLvl w:val="2"/>
        <w:rPr>
          <w:b/>
          <w:bCs/>
        </w:rPr>
      </w:pPr>
      <w:bookmarkStart w:id="587" w:name="H3_מוסכם_על_הצדדים_כי_ככל_ולצרכי_אספקת_ה"/>
      <w:bookmarkEnd w:id="586"/>
      <w:r w:rsidRPr="009447AD">
        <w:rPr>
          <w:rFonts w:hint="cs"/>
          <w:rtl/>
        </w:rPr>
        <w:t xml:space="preserve">מוסכם על הצדדים כי ככל ולצרכי אספקת השירותים נשוא הסכם זה נדרש פיתוח, התאמה ו/או הסבה של תשתית לצרכי המשרד, תהיה היא בבעלותו של המשרד. </w:t>
      </w:r>
      <w:del w:id="588" w:author="מכרזים מחשוב" w:date="2025-05-18T14:22:00Z">
        <w:r w:rsidRPr="009447AD">
          <w:rPr>
            <w:rFonts w:hint="cs"/>
            <w:rtl/>
          </w:rPr>
          <w:delText xml:space="preserve">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delText>
        </w:r>
      </w:del>
      <w:r w:rsidRPr="009447AD">
        <w:rPr>
          <w:rFonts w:hint="cs"/>
          <w:rtl/>
        </w:rPr>
        <w:br/>
        <w:t>פיתוחים שיבוצעו בתשתית עבור משרד הבריאות במסגרת מימוש התקשרות זו, הינם קניינו של משרד הבריאות.</w:t>
      </w:r>
    </w:p>
    <w:p w14:paraId="0DE58614" w14:textId="77777777" w:rsidR="000A0393" w:rsidRPr="009447AD" w:rsidRDefault="000A0393" w:rsidP="00F33CF4">
      <w:pPr>
        <w:pStyle w:val="Normal6f5"/>
        <w:numPr>
          <w:ilvl w:val="1"/>
          <w:numId w:val="60"/>
        </w:numPr>
        <w:outlineLvl w:val="2"/>
        <w:rPr>
          <w:b/>
          <w:bCs/>
        </w:rPr>
      </w:pPr>
      <w:bookmarkStart w:id="589" w:name="H3_למען_הסר_ספק_מוצהר_בזה_כי_בכפוף_לתשלו"/>
      <w:bookmarkEnd w:id="587"/>
      <w:r w:rsidRPr="009447AD">
        <w:rPr>
          <w:rFonts w:hint="cs"/>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589"/>
    <w:p w14:paraId="54DFC0B6" w14:textId="77777777" w:rsidR="000A0393" w:rsidRPr="009447AD" w:rsidRDefault="000A0393" w:rsidP="00F33CF4">
      <w:pPr>
        <w:pStyle w:val="23"/>
        <w:widowControl w:val="0"/>
        <w:numPr>
          <w:ilvl w:val="1"/>
          <w:numId w:val="60"/>
        </w:numPr>
        <w:tabs>
          <w:tab w:val="clear" w:pos="1132"/>
        </w:tabs>
        <w:spacing w:before="40"/>
        <w:rPr>
          <w:del w:id="590" w:author="מכרזים מחשוב" w:date="2025-05-18T14:22:00Z"/>
          <w:rFonts w:ascii="David" w:hAnsi="David" w:cs="David"/>
          <w:b w:val="0"/>
          <w:bCs w:val="0"/>
          <w:noProof/>
          <w:color w:val="000000" w:themeColor="text1"/>
        </w:rPr>
      </w:pPr>
      <w:del w:id="591" w:author="מכרזים מחשוב" w:date="2025-05-18T14:22:00Z">
        <w:r w:rsidRPr="009447AD">
          <w:rPr>
            <w:rFonts w:ascii="David" w:hAnsi="David" w:cs="David" w:hint="cs"/>
            <w:b w:val="0"/>
            <w:bCs w:val="0"/>
            <w:noProof/>
            <w:color w:val="000000" w:themeColor="text1"/>
            <w:rtl/>
          </w:rPr>
          <w:delTex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delText>
        </w:r>
      </w:del>
    </w:p>
    <w:p w14:paraId="1B19CE7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על המציע לספק התחייבות חתומה להפקדה של קוד מקור המתייחס לפיתוחים ייעודיים שפותחו בהזמנת המשרד.</w:t>
      </w:r>
    </w:p>
    <w:p w14:paraId="4811C939"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6D61796E"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4F7C561D"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בהתאם </w:t>
      </w:r>
      <w:hyperlink r:id="rId37" w:history="1">
        <w:r w:rsidRPr="009447AD">
          <w:rPr>
            <w:rStyle w:val="Hyperlink"/>
            <w:rFonts w:ascii="David" w:hAnsi="David" w:cs="David" w:hint="cs"/>
            <w:b w:val="0"/>
            <w:bCs w:val="0"/>
            <w:noProof/>
            <w:rtl/>
          </w:rPr>
          <w:t>להנחיות רשות התקשוב בנושא שימוש בקוד פתוח</w:t>
        </w:r>
      </w:hyperlink>
      <w:r w:rsidRPr="009447AD">
        <w:rPr>
          <w:rFonts w:ascii="David" w:hAnsi="David" w:cs="David" w:hint="cs"/>
          <w:b w:val="0"/>
          <w:bCs w:val="0"/>
          <w:noProof/>
          <w:color w:val="000000" w:themeColor="text1"/>
          <w:rtl/>
        </w:rPr>
        <w:t xml:space="preserve"> המציע מתחייב לעדכן מראש את משרד </w:t>
      </w:r>
      <w:r w:rsidRPr="009447AD">
        <w:rPr>
          <w:rFonts w:ascii="David" w:hAnsi="David" w:cs="David" w:hint="cs"/>
          <w:b w:val="0"/>
          <w:bCs w:val="0"/>
          <w:noProof/>
          <w:color w:val="000000" w:themeColor="text1"/>
          <w:rtl/>
        </w:rPr>
        <w:lastRenderedPageBreak/>
        <w:t xml:space="preserve">הבריאות אודות התנאים המדויקים של רישיון קוד פתוח (כגון מסירת יצירות נגזרות לציבור וכיוצא בכך).     בהתאם לתנאים שיפורסמו המשרד שומר לעצמו את הזכות לפסול הצעות אלו במידה וימצא לנכון. </w:t>
      </w:r>
    </w:p>
    <w:p w14:paraId="700078C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5D25D61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שיתוף פעולה עם ספקים נוספים ועם צוות המשרד</w:t>
      </w:r>
    </w:p>
    <w:p w14:paraId="0F91FC2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6E834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3CD1BA2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54E063E1" w14:textId="042AA031" w:rsidR="000A0393" w:rsidRPr="001C26A9" w:rsidRDefault="000A0393" w:rsidP="001C26A9">
      <w:pPr>
        <w:pStyle w:val="23"/>
        <w:widowControl w:val="0"/>
        <w:tabs>
          <w:tab w:val="clear" w:pos="1132"/>
        </w:tabs>
        <w:spacing w:before="40"/>
        <w:ind w:left="990" w:hanging="567"/>
        <w:rPr>
          <w:rFonts w:ascii="David" w:hAnsi="David"/>
          <w:color w:val="000000" w:themeColor="text1"/>
        </w:rPr>
      </w:pPr>
      <w:r w:rsidRPr="5E840FC0">
        <w:rPr>
          <w:rFonts w:ascii="David" w:hAnsi="David" w:cs="David"/>
          <w:b w:val="0"/>
          <w:bCs w:val="0"/>
          <w:noProof/>
          <w:color w:val="000000" w:themeColor="text1"/>
          <w:rtl/>
        </w:rPr>
        <w:t>הספק יעשה כמיטב יכולתו</w:t>
      </w:r>
      <w:ins w:id="592" w:author="מכרזים מחשוב" w:date="2025-05-18T14:22:00Z">
        <w:r w:rsidR="501AB32C" w:rsidRPr="5E840FC0">
          <w:rPr>
            <w:rFonts w:ascii="David" w:hAnsi="David" w:cs="David"/>
            <w:b w:val="0"/>
            <w:bCs w:val="0"/>
            <w:noProof/>
            <w:color w:val="000000" w:themeColor="text1"/>
            <w:rtl/>
          </w:rPr>
          <w:t xml:space="preserve"> ובאופן סביר</w:t>
        </w:r>
      </w:ins>
      <w:r w:rsidRPr="5E840FC0">
        <w:rPr>
          <w:rFonts w:ascii="David" w:hAnsi="David" w:cs="David"/>
          <w:b w:val="0"/>
          <w:bCs w:val="0"/>
          <w:noProof/>
          <w:color w:val="000000" w:themeColor="text1"/>
          <w:rtl/>
        </w:rPr>
        <w:t xml:space="preserve"> לסייע באיתור ואבחון תקלה בתשתית גם במצב בו לא ידוע באופן וודאי מה מקור התקלה והאם מקורה ברכיב אשר באחריות הספק.</w:t>
      </w:r>
    </w:p>
    <w:p w14:paraId="3F64A18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 xml:space="preserve">ערבות </w:t>
      </w:r>
    </w:p>
    <w:p w14:paraId="12959C6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המזמין.</w:t>
      </w:r>
    </w:p>
    <w:p w14:paraId="109CCAA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9447AD">
        <w:rPr>
          <w:rFonts w:ascii="David" w:hAnsi="David" w:cs="David" w:hint="cs"/>
          <w:b w:val="0"/>
          <w:bCs w:val="0"/>
          <w:noProof/>
          <w:color w:val="000000" w:themeColor="text1"/>
        </w:rPr>
        <w:t xml:space="preserve"> </w:t>
      </w:r>
    </w:p>
    <w:p w14:paraId="6A17DA0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הערבות הבנקאית תהיה בתוקף לכל תקופת אספקת השירותים על ידי הספק למשרד ועד 60 ימים לאחר סיומה </w:t>
      </w:r>
    </w:p>
    <w:p w14:paraId="3013816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הערבות ביצוע הבנקאית תהיה צמודה לממד המחירים לצרכן כפי ידוע במועד חתימת ההסכם ובהתאם להוראת תכ"מ 7.3.2.</w:t>
      </w:r>
    </w:p>
    <w:p w14:paraId="77581DD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0A7E922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lastRenderedPageBreak/>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34B8FD1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37D23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161EB30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התמורה</w:t>
      </w:r>
    </w:p>
    <w:p w14:paraId="32C732F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1EFC022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14:paraId="44EA8D3F" w14:textId="26F0EC79" w:rsidR="000A0393" w:rsidRDefault="000A0393" w:rsidP="00F61DB1">
      <w:pPr>
        <w:pStyle w:val="23"/>
        <w:widowControl w:val="0"/>
        <w:numPr>
          <w:ilvl w:val="1"/>
          <w:numId w:val="60"/>
        </w:numPr>
        <w:tabs>
          <w:tab w:val="clear" w:pos="1132"/>
        </w:tabs>
        <w:spacing w:before="40"/>
        <w:ind w:left="990" w:hanging="567"/>
        <w:rPr>
          <w:ins w:id="593" w:author="מכרזים מחשוב" w:date="2025-05-18T14:22:00Z"/>
          <w:rFonts w:ascii="David" w:hAnsi="David" w:cs="David"/>
          <w:b w:val="0"/>
          <w:bCs w:val="0"/>
          <w:noProof/>
          <w:color w:val="000000" w:themeColor="text1"/>
          <w:rtl/>
        </w:rPr>
      </w:pPr>
      <w:r w:rsidRPr="009447AD">
        <w:rPr>
          <w:rFonts w:ascii="David" w:hAnsi="David" w:cs="David" w:hint="cs"/>
          <w:b w:val="0"/>
          <w:bCs w:val="0"/>
          <w:noProof/>
          <w:color w:val="000000" w:themeColor="text1"/>
          <w:rtl/>
        </w:rPr>
        <w:t>מוסכם כי התשלום יתבסס על המחירים שהציע הספק בהצעתו</w:t>
      </w:r>
      <w:del w:id="594" w:author="מכרזים מחשוב" w:date="2025-05-18T14:22:00Z">
        <w:r w:rsidRPr="009447AD">
          <w:rPr>
            <w:rFonts w:ascii="David" w:hAnsi="David" w:cs="David" w:hint="cs"/>
            <w:b w:val="0"/>
            <w:bCs w:val="0"/>
            <w:noProof/>
            <w:color w:val="000000" w:themeColor="text1"/>
            <w:rtl/>
          </w:rPr>
          <w:delText>, בהתאם  לשלבי המימוש וכנגד חשבונית. הספק מתחייב להגיש חשבוניות  לכל שלב ורק לאחר אישור ממנהל התוכנית שהרכיב שסופק עמד במבחני קבלה של המשרד.</w:delText>
        </w:r>
      </w:del>
      <w:ins w:id="595" w:author="מכרזים מחשוב" w:date="2025-05-18T14:22:00Z">
        <w:r w:rsidR="00F61DB1">
          <w:rPr>
            <w:rFonts w:ascii="David" w:hAnsi="David" w:cs="David" w:hint="cs"/>
            <w:b w:val="0"/>
            <w:bCs w:val="0"/>
            <w:noProof/>
            <w:color w:val="000000" w:themeColor="text1"/>
            <w:rtl/>
          </w:rPr>
          <w:t>.</w:t>
        </w:r>
        <w:r w:rsidRPr="009447AD">
          <w:rPr>
            <w:rFonts w:ascii="David" w:hAnsi="David" w:cs="David" w:hint="cs"/>
            <w:b w:val="0"/>
            <w:bCs w:val="0"/>
            <w:noProof/>
            <w:color w:val="000000" w:themeColor="text1"/>
            <w:rtl/>
          </w:rPr>
          <w:t xml:space="preserve">וכנגד חשבונית. </w:t>
        </w:r>
        <w:r w:rsidR="00F61DB1">
          <w:rPr>
            <w:rFonts w:ascii="David" w:hAnsi="David" w:cs="David" w:hint="cs"/>
            <w:b w:val="0"/>
            <w:bCs w:val="0"/>
            <w:noProof/>
            <w:color w:val="000000" w:themeColor="text1"/>
            <w:rtl/>
          </w:rPr>
          <w:t xml:space="preserve"> </w:t>
        </w:r>
      </w:ins>
    </w:p>
    <w:p w14:paraId="365C0834" w14:textId="2195DB7C" w:rsidR="00F61DB1" w:rsidRPr="001C26A9" w:rsidRDefault="00F61DB1" w:rsidP="001C26A9">
      <w:pPr>
        <w:pStyle w:val="Normal11"/>
        <w:rPr>
          <w:b/>
        </w:rPr>
      </w:pPr>
    </w:p>
    <w:p w14:paraId="75397AE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392C178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69795DA" w14:textId="77777777" w:rsidR="00F33CF4" w:rsidRPr="009447AD" w:rsidRDefault="000A0393" w:rsidP="00F33CF4">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יהיו נקובים בשקלים חדשים. </w:t>
      </w:r>
    </w:p>
    <w:p w14:paraId="6B8E7CD0" w14:textId="51AB0F76" w:rsidR="000A0393" w:rsidRPr="009447AD" w:rsidRDefault="00F33CF4" w:rsidP="006E01B6">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יוצמדו למדד המחירים לצרכן, </w:t>
      </w:r>
      <w:r w:rsidR="000A0393" w:rsidRPr="009447AD">
        <w:rPr>
          <w:rFonts w:ascii="David" w:hAnsi="David" w:cs="David" w:hint="cs"/>
          <w:b w:val="0"/>
          <w:bCs w:val="0"/>
          <w:noProof/>
          <w:color w:val="000000" w:themeColor="text1"/>
          <w:rtl/>
        </w:rPr>
        <w:t xml:space="preserve">ההצמדה תחול בהתאם להוראות תכ"מ הרלוונטיות. </w:t>
      </w:r>
    </w:p>
    <w:p w14:paraId="5457264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כל הסכומים יתווסף מע"מ כחוק.</w:t>
      </w:r>
    </w:p>
    <w:p w14:paraId="2E656A2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אופן ביצוע התשלום</w:t>
      </w:r>
    </w:p>
    <w:p w14:paraId="03A668FC" w14:textId="77777777" w:rsidR="000A0393" w:rsidRPr="009447AD" w:rsidRDefault="000A0393" w:rsidP="00F33CF4">
      <w:pPr>
        <w:pStyle w:val="Normal9f7"/>
        <w:numPr>
          <w:ilvl w:val="1"/>
          <w:numId w:val="60"/>
        </w:numPr>
        <w:outlineLvl w:val="2"/>
        <w:rPr>
          <w:b/>
          <w:bCs/>
          <w:rtl/>
        </w:rPr>
      </w:pPr>
      <w:r w:rsidRPr="009447AD">
        <w:rPr>
          <w:rFonts w:hint="cs"/>
          <w:rtl/>
        </w:rPr>
        <w:t>הגשת החשבוניות תהיה באמצעות פורטל הספקים הממשלתית. בצרוף כל המסמכים הרלוונטים.</w:t>
      </w:r>
    </w:p>
    <w:p w14:paraId="221646F8" w14:textId="77777777" w:rsidR="000A0393" w:rsidRPr="009447AD" w:rsidRDefault="000A0393" w:rsidP="00F33CF4">
      <w:pPr>
        <w:pStyle w:val="Normal9f7"/>
        <w:numPr>
          <w:ilvl w:val="1"/>
          <w:numId w:val="60"/>
        </w:numPr>
        <w:outlineLvl w:val="2"/>
        <w:rPr>
          <w:b/>
          <w:bCs/>
        </w:rPr>
      </w:pPr>
      <w:r w:rsidRPr="009447AD">
        <w:rPr>
          <w:rFonts w:hint="cs"/>
          <w:rtl/>
        </w:rPr>
        <w:t>חובה לציין על גבי כל חשבונית מס' הזמנה, מס' מכרז ונושא ההתקשרות אליו שייכת החשבונית.</w:t>
      </w:r>
    </w:p>
    <w:p w14:paraId="4BAD4D25" w14:textId="77777777" w:rsidR="000A0393" w:rsidRPr="009447AD" w:rsidRDefault="000A0393" w:rsidP="00F33CF4">
      <w:pPr>
        <w:pStyle w:val="Normal9f7"/>
        <w:numPr>
          <w:ilvl w:val="1"/>
          <w:numId w:val="60"/>
        </w:numPr>
        <w:outlineLvl w:val="2"/>
        <w:rPr>
          <w:b/>
          <w:bCs/>
        </w:rPr>
      </w:pPr>
      <w:r w:rsidRPr="009447AD">
        <w:rPr>
          <w:rFonts w:hint="cs"/>
          <w:rtl/>
        </w:rPr>
        <w:t xml:space="preserve">על הספק לוודא כי התעריפים בחשבונית תואמים את הצעת המחיר שהגיש בהתקשרות נשוא חשבונית זו. </w:t>
      </w:r>
    </w:p>
    <w:p w14:paraId="52754EFF" w14:textId="07271BF7" w:rsidR="000A0393" w:rsidRPr="00A9467F" w:rsidRDefault="000A0393" w:rsidP="00F33CF4">
      <w:pPr>
        <w:pStyle w:val="Normal9f7"/>
        <w:numPr>
          <w:ilvl w:val="1"/>
          <w:numId w:val="60"/>
        </w:numPr>
        <w:outlineLvl w:val="2"/>
        <w:rPr>
          <w:b/>
          <w:bCs/>
          <w:rtl/>
        </w:rPr>
      </w:pPr>
      <w:r w:rsidRPr="009447AD">
        <w:rPr>
          <w:rFonts w:hint="cs"/>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02688D7A" w14:textId="69EB9735" w:rsidR="00F61DB1" w:rsidRPr="009447AD" w:rsidRDefault="00F61DB1" w:rsidP="00F33CF4">
      <w:pPr>
        <w:pStyle w:val="Normal9f7"/>
        <w:numPr>
          <w:ilvl w:val="1"/>
          <w:numId w:val="60"/>
        </w:numPr>
        <w:outlineLvl w:val="2"/>
        <w:rPr>
          <w:ins w:id="596" w:author="מכרזים מחשוב" w:date="2025-05-18T14:22:00Z"/>
          <w:b/>
          <w:bCs/>
          <w:rtl/>
        </w:rPr>
      </w:pPr>
      <w:ins w:id="597" w:author="מכרזים מחשוב" w:date="2025-05-18T14:22:00Z">
        <w:r>
          <w:rPr>
            <w:rFonts w:hint="cs"/>
            <w:rtl/>
          </w:rPr>
          <w:t xml:space="preserve">בגין תשלום רישוי </w:t>
        </w:r>
        <w:r>
          <w:rPr>
            <w:rtl/>
          </w:rPr>
          <w:t>–</w:t>
        </w:r>
        <w:r>
          <w:rPr>
            <w:rFonts w:hint="cs"/>
            <w:rtl/>
          </w:rPr>
          <w:t xml:space="preserve"> יתבצע תשלום מראש עבור השנה העוקבת</w:t>
        </w:r>
        <w:r w:rsidR="00D14AA5">
          <w:rPr>
            <w:rFonts w:hint="cs"/>
            <w:rtl/>
          </w:rPr>
          <w:t xml:space="preserve"> לאחר אישור המשרד לאספקת הרכיב והתקנתו. </w:t>
        </w:r>
        <w:r>
          <w:rPr>
            <w:rFonts w:hint="cs"/>
            <w:rtl/>
          </w:rPr>
          <w:t xml:space="preserve"> </w:t>
        </w:r>
      </w:ins>
    </w:p>
    <w:p w14:paraId="79645C35" w14:textId="77777777" w:rsidR="000A0393" w:rsidRPr="009447AD" w:rsidRDefault="000A0393" w:rsidP="00F33CF4">
      <w:pPr>
        <w:pStyle w:val="Normal9f7"/>
        <w:numPr>
          <w:ilvl w:val="1"/>
          <w:numId w:val="60"/>
        </w:numPr>
        <w:outlineLvl w:val="2"/>
        <w:rPr>
          <w:b/>
          <w:bCs/>
          <w:rtl/>
        </w:rPr>
      </w:pPr>
      <w:r w:rsidRPr="009447AD">
        <w:rPr>
          <w:rFonts w:hint="cs"/>
          <w:rtl/>
        </w:rPr>
        <w:t>הספק יגיש חשבונית בצרוף אישור כתוב ממנהל הפרויקט מטעם המשרד לסיום ואישור אבן הדרך או לחילופין אישור לביצוע השינוי/שעות העבודה.</w:t>
      </w:r>
    </w:p>
    <w:p w14:paraId="1A3259B6" w14:textId="77777777" w:rsidR="000A0393" w:rsidRPr="009447AD" w:rsidRDefault="000A0393" w:rsidP="00F33CF4">
      <w:pPr>
        <w:pStyle w:val="Normal9f7"/>
        <w:numPr>
          <w:ilvl w:val="1"/>
          <w:numId w:val="60"/>
        </w:numPr>
        <w:outlineLvl w:val="2"/>
        <w:rPr>
          <w:b/>
          <w:bCs/>
          <w:rtl/>
        </w:rPr>
      </w:pPr>
      <w:r w:rsidRPr="009447AD">
        <w:rPr>
          <w:rFonts w:hint="cs"/>
          <w:rtl/>
        </w:rPr>
        <w:lastRenderedPageBreak/>
        <w:t>חשבונית שלא תוגש לפי הכללים לעיל, לא תועבר לתשלום.</w:t>
      </w:r>
    </w:p>
    <w:p w14:paraId="18A869B8" w14:textId="77777777" w:rsidR="000A0393" w:rsidRPr="009447AD" w:rsidRDefault="000A0393" w:rsidP="00F33CF4">
      <w:pPr>
        <w:pStyle w:val="Normal9f7"/>
        <w:numPr>
          <w:ilvl w:val="1"/>
          <w:numId w:val="60"/>
        </w:numPr>
        <w:outlineLvl w:val="2"/>
        <w:rPr>
          <w:rtl/>
        </w:rPr>
      </w:pPr>
      <w:bookmarkStart w:id="598" w:name="H3_תנאי_התשלום_יהיו_על_פי_המקובל_במשרדי_"/>
      <w:r w:rsidRPr="009447AD">
        <w:rPr>
          <w:rFonts w:hint="cs"/>
          <w:rtl/>
        </w:rPr>
        <w:t>תנאי התשלום יהיו על פי המקובל במשרדי הממשלה, ע"ב הזמנות מאושרות, בהתאם להוראות תכ"מ הרלוונטיות.</w:t>
      </w:r>
    </w:p>
    <w:bookmarkEnd w:id="598"/>
    <w:p w14:paraId="0FEC8014"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יחסי עבודה בין הצדדים</w:t>
      </w:r>
    </w:p>
    <w:p w14:paraId="7EFA36A2" w14:textId="77777777" w:rsidR="000A0393" w:rsidRPr="009447AD" w:rsidRDefault="000A0393" w:rsidP="000A0393">
      <w:pPr>
        <w:spacing w:before="120" w:after="0" w:line="360" w:lineRule="auto"/>
        <w:ind w:left="189" w:right="426" w:firstLine="171"/>
        <w:jc w:val="both"/>
        <w:rPr>
          <w:rFonts w:ascii="David" w:eastAsia="Times New Roman" w:hAnsi="David" w:cs="David"/>
          <w:noProof/>
          <w:rtl/>
        </w:rPr>
      </w:pPr>
      <w:r w:rsidRPr="009447AD">
        <w:rPr>
          <w:rFonts w:ascii="David" w:eastAsia="Times New Roman" w:hAnsi="David" w:cs="David" w:hint="cs"/>
          <w:noProof/>
          <w:rtl/>
        </w:rPr>
        <w:t>למען הסר ספק מוסכם בין הצדדים כי:</w:t>
      </w:r>
    </w:p>
    <w:p w14:paraId="600EEDF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היחסים בין המשרד לספק, עובדיו ומי מטעמו בביצוע הסכם זה הינם יחסי מזמין - ספק עצמאי.</w:t>
      </w:r>
    </w:p>
    <w:p w14:paraId="37CC2C8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ED4B39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30FAC0C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EC2AE7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2DAB139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p>
    <w:p w14:paraId="171A9EC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14:paraId="734B2BB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25D8CE05"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שמירת סודיות</w:t>
      </w:r>
    </w:p>
    <w:p w14:paraId="096454A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6911804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5F7257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w:t>
      </w:r>
      <w:r w:rsidRPr="009447AD">
        <w:rPr>
          <w:rFonts w:ascii="David" w:hAnsi="David" w:cs="David" w:hint="cs"/>
          <w:b w:val="0"/>
          <w:bCs w:val="0"/>
          <w:noProof/>
          <w:color w:val="000000" w:themeColor="text1"/>
          <w:rtl/>
        </w:rPr>
        <w:lastRenderedPageBreak/>
        <w:t>זה מהווה עבירה על פי פרק ו', סימן ה', לחוק העונשין, התשל"ז- 1977. יובהר כי אין באמור כדי לגרוע מהתחייבות הספק לשמירה על סודיות בנוסח נספח א'4 למכרז.</w:t>
      </w:r>
    </w:p>
    <w:p w14:paraId="4085E0E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9447AD">
        <w:rPr>
          <w:rFonts w:ascii="David" w:hAnsi="David" w:cs="David" w:hint="cs"/>
          <w:b w:val="0"/>
          <w:bCs w:val="0"/>
          <w:noProof/>
          <w:color w:val="000000" w:themeColor="text1"/>
        </w:rPr>
        <w:t xml:space="preserve"> </w:t>
      </w:r>
    </w:p>
    <w:p w14:paraId="6B1132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9447AD" w:rsidDel="006A15A7">
        <w:rPr>
          <w:rFonts w:ascii="David" w:hAnsi="David" w:cs="David" w:hint="cs"/>
          <w:b w:val="0"/>
          <w:bCs w:val="0"/>
          <w:noProof/>
          <w:color w:val="000000" w:themeColor="text1"/>
          <w:rtl/>
        </w:rPr>
        <w:t xml:space="preserve"> </w:t>
      </w:r>
      <w:r w:rsidRPr="009447AD">
        <w:rPr>
          <w:rFonts w:ascii="David" w:hAnsi="David" w:cs="David" w:hint="cs"/>
          <w:b w:val="0"/>
          <w:bCs w:val="0"/>
          <w:noProof/>
          <w:color w:val="000000" w:themeColor="text1"/>
          <w:rtl/>
        </w:rPr>
        <w:t>כסודי, גם אם התקבל באופן שאינו מפר את חובת הסודיות – ייעשה כל מאמץ להגן עליו.</w:t>
      </w:r>
    </w:p>
    <w:p w14:paraId="0DB89D3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9447AD">
        <w:rPr>
          <w:rFonts w:ascii="David" w:hAnsi="David" w:cs="David" w:hint="cs"/>
          <w:b w:val="0"/>
          <w:bCs w:val="0"/>
          <w:noProof/>
          <w:color w:val="000000" w:themeColor="text1"/>
          <w:rtl/>
        </w:rPr>
        <w:t xml:space="preserve"> עבור המשרד. כמו כן, מתחייב הספק לא לשמור אצלו עותק כל שהוא של חומר כאמור או של מידע.</w:t>
      </w:r>
    </w:p>
    <w:p w14:paraId="7E74383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4B9CC19C"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7BC69C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מניעת ניגוד עניינים</w:t>
      </w:r>
    </w:p>
    <w:p w14:paraId="72336EB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A2AE70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בכל מקרה של ספק בקשר להוראות סעיף זה, על הספק לפנות בהקדם לנציג המשרד ולפעול בהתאם להחלטתו.</w:t>
      </w:r>
    </w:p>
    <w:p w14:paraId="1AEEBAB6"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37D9B8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פרסום</w:t>
      </w:r>
    </w:p>
    <w:p w14:paraId="14C55C5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727479E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אחריות בנזיקין </w:t>
      </w:r>
    </w:p>
    <w:p w14:paraId="797670C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FD09F7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w:t>
      </w:r>
      <w:r w:rsidRPr="009447AD">
        <w:rPr>
          <w:rFonts w:ascii="David" w:hAnsi="David" w:cs="David" w:hint="cs"/>
          <w:b w:val="0"/>
          <w:bCs w:val="0"/>
          <w:noProof/>
          <w:color w:val="000000" w:themeColor="text1"/>
          <w:rtl/>
        </w:rPr>
        <w:lastRenderedPageBreak/>
        <w:t xml:space="preserve">במספר חודשי ההסכם, הגבוה מביניהם) בכל מקרה לא יפחת גבול האחריות מאשר  סך 500,000 $. </w:t>
      </w:r>
    </w:p>
    <w:p w14:paraId="11825BB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14:paraId="510654C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בזאת כי הגבלות האחריות דלעיל לא תחולנה על:</w:t>
      </w:r>
    </w:p>
    <w:p w14:paraId="7AEE2396"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נזקים לגוף ו/או נזקים לרכוש מוחשי;</w:t>
      </w:r>
    </w:p>
    <w:p w14:paraId="03AC9615" w14:textId="77777777" w:rsidR="000A0393" w:rsidRPr="009447AD" w:rsidRDefault="000A0393" w:rsidP="00F33CF4">
      <w:pPr>
        <w:pStyle w:val="32"/>
        <w:widowControl w:val="0"/>
        <w:numPr>
          <w:ilvl w:val="2"/>
          <w:numId w:val="60"/>
        </w:numPr>
        <w:spacing w:before="40" w:line="360" w:lineRule="auto"/>
        <w:ind w:left="2266" w:hanging="709"/>
        <w:contextualSpacing/>
        <w:jc w:val="both"/>
        <w:rPr>
          <w:del w:id="599" w:author="מכרזים מחשוב" w:date="2025-05-18T14:22:00Z"/>
          <w:rFonts w:ascii="David" w:hAnsi="David" w:cs="David"/>
          <w:color w:val="000000" w:themeColor="text1"/>
        </w:rPr>
      </w:pPr>
      <w:r w:rsidRPr="009447AD">
        <w:rPr>
          <w:rFonts w:ascii="David" w:hAnsi="David" w:cs="David" w:hint="cs"/>
          <w:color w:val="000000" w:themeColor="text1"/>
          <w:rtl/>
        </w:rPr>
        <w:t>נזקים שייגרמו על ידי מעשה או מחדל, טעות או השמטה שנעשו במתכוון ו/או בפזיזות ו/או ברשלנות רבתי של הספק</w:t>
      </w:r>
    </w:p>
    <w:p w14:paraId="1CD82988" w14:textId="0F0658FB" w:rsidR="000A0393" w:rsidRPr="009447AD" w:rsidRDefault="00B71136"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ins w:id="600" w:author="מכרזים מחשוב" w:date="2025-05-18T14:22:00Z">
        <w:r>
          <w:rPr>
            <w:rFonts w:ascii="David" w:hAnsi="David" w:cs="David" w:hint="cs"/>
            <w:color w:val="000000" w:themeColor="text1"/>
            <w:rtl/>
          </w:rPr>
          <w:t xml:space="preserve"> </w:t>
        </w:r>
      </w:ins>
      <w:r w:rsidR="003C1CF7" w:rsidRPr="003C1CF7">
        <w:rPr>
          <w:rFonts w:ascii="David" w:hAnsi="David" w:cs="David"/>
          <w:color w:val="000000" w:themeColor="text1"/>
          <w:rtl/>
        </w:rPr>
        <w:t>ו/או עובדיו ו/או שלוחיו;</w:t>
      </w:r>
    </w:p>
    <w:p w14:paraId="321CA54B"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מעשה או מחדל, טעות או השמטה שנעשו שלא לצורך ביצוע העבודות נשוא הסכם זה;</w:t>
      </w:r>
    </w:p>
    <w:p w14:paraId="0FFDF1C2"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הפרת חובת סודיות ו/או הפרת זכויות יוצרים על ידי הספק ו/או עובדיו ו/או שלוחיו;</w:t>
      </w:r>
    </w:p>
    <w:p w14:paraId="1C306C35"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גניבה ו/או הפרת חובת נאמנות על ידי הספק ו/או עובדיו ו/או שלוחיו;</w:t>
      </w:r>
    </w:p>
    <w:p w14:paraId="08B3E0BC"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r w:rsidRPr="009447AD">
        <w:rPr>
          <w:rFonts w:ascii="David" w:hAnsi="David" w:cs="David" w:hint="cs"/>
          <w:color w:val="000000" w:themeColor="text1"/>
          <w:rtl/>
        </w:rPr>
        <w:t>תביעות המוגשות נגד הספק במישרין על ידי צד שלישי כלשהו בגין נזקים שנגרמו לו."</w:t>
      </w:r>
    </w:p>
    <w:p w14:paraId="77C1379A" w14:textId="01905540" w:rsidR="000A0393" w:rsidRPr="009447AD" w:rsidRDefault="000A0393" w:rsidP="00A9467F">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5E840FC0">
        <w:rPr>
          <w:rFonts w:ascii="David" w:hAnsi="David" w:cs="David"/>
          <w:b w:val="0"/>
          <w:bCs w:val="0"/>
          <w:noProof/>
          <w:color w:val="000000" w:themeColor="text1"/>
          <w:rtl/>
        </w:rPr>
        <w:t>הספק מתחייב לשפות את המשרד שיפוי מלא על כל הוצאה שהוציא בגין חיוב שהספק חב בו על פי הסכם זה ועל פי כל דין</w:t>
      </w:r>
      <w:del w:id="601" w:author="מכרזים מחשוב" w:date="2025-05-18T14:22:00Z">
        <w:r w:rsidRPr="009447AD">
          <w:rPr>
            <w:rFonts w:ascii="David" w:hAnsi="David" w:cs="David" w:hint="cs"/>
            <w:b w:val="0"/>
            <w:bCs w:val="0"/>
            <w:noProof/>
            <w:color w:val="000000" w:themeColor="text1"/>
            <w:rtl/>
          </w:rPr>
          <w:delText>,</w:delText>
        </w:r>
      </w:del>
      <w:ins w:id="602" w:author="מכרזים מחשוב" w:date="2025-05-18T14:22:00Z">
        <w:r w:rsidR="6BED5D65" w:rsidRPr="5E840FC0">
          <w:rPr>
            <w:rFonts w:ascii="David" w:hAnsi="David" w:cs="David"/>
            <w:b w:val="0"/>
            <w:bCs w:val="0"/>
            <w:noProof/>
            <w:color w:val="000000" w:themeColor="text1"/>
            <w:rtl/>
          </w:rPr>
          <w:t xml:space="preserve"> (</w:t>
        </w:r>
        <w:r w:rsidR="3F3098AA" w:rsidRPr="5E840FC0">
          <w:rPr>
            <w:rFonts w:ascii="David" w:hAnsi="David" w:cs="David"/>
            <w:b w:val="0"/>
            <w:bCs w:val="0"/>
            <w:noProof/>
            <w:color w:val="000000" w:themeColor="text1"/>
            <w:rtl/>
          </w:rPr>
          <w:t>לרבות כל הכרעה משפטית חלוטה)</w:t>
        </w:r>
      </w:ins>
      <w:r w:rsidRPr="5E840FC0">
        <w:rPr>
          <w:rFonts w:ascii="David" w:hAnsi="David" w:cs="David"/>
          <w:b w:val="0"/>
          <w:bCs w:val="0"/>
          <w:noProof/>
          <w:color w:val="000000" w:themeColor="text1"/>
          <w:rtl/>
        </w:rPr>
        <w:t xml:space="preserve">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w:t>
      </w:r>
      <w:r w:rsidRPr="5E840FC0">
        <w:rPr>
          <w:rFonts w:ascii="David" w:hAnsi="David" w:cs="David"/>
          <w:b w:val="0"/>
          <w:bCs w:val="0"/>
          <w:noProof/>
          <w:color w:val="000000" w:themeColor="text1"/>
        </w:rPr>
        <w:t xml:space="preserve"> </w:t>
      </w:r>
    </w:p>
    <w:p w14:paraId="4A7F0EB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0763B755" w14:textId="77777777" w:rsidR="000A0393" w:rsidRPr="009447AD" w:rsidRDefault="000A0393" w:rsidP="000A0393">
      <w:pPr>
        <w:spacing w:line="360" w:lineRule="auto"/>
        <w:ind w:left="189" w:right="426"/>
        <w:contextualSpacing/>
        <w:jc w:val="both"/>
        <w:rPr>
          <w:rFonts w:ascii="David" w:hAnsi="David" w:cs="David"/>
          <w:b/>
          <w:bCs/>
          <w:noProof/>
          <w:rtl/>
        </w:rPr>
      </w:pPr>
      <w:r w:rsidRPr="009447AD">
        <w:rPr>
          <w:rFonts w:ascii="David" w:hAnsi="David" w:cs="David" w:hint="cs"/>
          <w:b/>
          <w:bCs/>
          <w:noProof/>
          <w:rtl/>
        </w:rPr>
        <w:t>סעיף זה הינו תנאי יסודי בהסכם</w:t>
      </w:r>
    </w:p>
    <w:p w14:paraId="177CE43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אבטחת מידע</w:t>
      </w:r>
    </w:p>
    <w:p w14:paraId="2D4CC005" w14:textId="77777777" w:rsidR="000A0393" w:rsidRPr="009447AD" w:rsidRDefault="000A0393" w:rsidP="000A0393">
      <w:pPr>
        <w:spacing w:line="360" w:lineRule="auto"/>
        <w:ind w:left="189" w:right="426" w:firstLine="171"/>
        <w:contextualSpacing/>
        <w:jc w:val="both"/>
        <w:rPr>
          <w:rFonts w:ascii="David" w:hAnsi="David" w:cs="David"/>
          <w:noProof/>
          <w:rtl/>
        </w:rPr>
      </w:pPr>
      <w:r w:rsidRPr="009447AD">
        <w:rPr>
          <w:rFonts w:ascii="David" w:hAnsi="David" w:cs="David" w:hint="cs"/>
          <w:noProof/>
          <w:rtl/>
        </w:rPr>
        <w:t>מבלי לגרוע מהתחייבויותיו לפי סעיפי המכרז ו/או נספחי אבטחת המידע, הספק מתחייב כדלקמן:</w:t>
      </w:r>
    </w:p>
    <w:p w14:paraId="746F3AB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6A2C291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14:paraId="3B3225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DC2B8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שכל עובדיו וקבלני המשנה שלו ישמרו על המידע כאמור בחוק הגנת הפרטיות התשמ"א- 1981.</w:t>
      </w:r>
    </w:p>
    <w:p w14:paraId="021A0F5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ביטוח </w:t>
      </w:r>
    </w:p>
    <w:p w14:paraId="3CCBB561" w14:textId="4C346002" w:rsidR="000A0393" w:rsidRDefault="000A0393" w:rsidP="00F33CF4">
      <w:pPr>
        <w:pStyle w:val="23"/>
        <w:numPr>
          <w:ilvl w:val="1"/>
          <w:numId w:val="60"/>
        </w:numPr>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הוראות הביטוח אשר יחולו על הספק יהיו כמפורט בנספח הביטוח ב'2 המצ"ב להסכם זה.</w:t>
      </w:r>
    </w:p>
    <w:p w14:paraId="1054061F" w14:textId="5F1561E3" w:rsidR="00E17F08" w:rsidRDefault="00E17F08" w:rsidP="00E17F08">
      <w:pPr>
        <w:pStyle w:val="Normal11"/>
        <w:rPr>
          <w:rtl/>
        </w:rPr>
      </w:pPr>
    </w:p>
    <w:p w14:paraId="52593202" w14:textId="77777777" w:rsidR="00E17F08" w:rsidRPr="00E17F08" w:rsidRDefault="00E17F08" w:rsidP="00E17F08">
      <w:pPr>
        <w:pStyle w:val="Normal11"/>
        <w:rPr>
          <w:rtl/>
        </w:rPr>
      </w:pPr>
    </w:p>
    <w:p w14:paraId="6DFA213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זכות קיזוז</w:t>
      </w:r>
    </w:p>
    <w:p w14:paraId="2FD9C0DB" w14:textId="77777777" w:rsidR="000A0393" w:rsidRPr="009447AD" w:rsidRDefault="000A0393" w:rsidP="000A0393">
      <w:pPr>
        <w:tabs>
          <w:tab w:val="num" w:pos="502"/>
        </w:tabs>
        <w:spacing w:before="120" w:after="0" w:line="360" w:lineRule="auto"/>
        <w:ind w:left="360" w:right="426"/>
        <w:jc w:val="both"/>
        <w:rPr>
          <w:rFonts w:ascii="David" w:eastAsia="Times New Roman" w:hAnsi="David" w:cs="David"/>
          <w:noProof/>
          <w:u w:val="single"/>
        </w:rPr>
      </w:pPr>
      <w:r w:rsidRPr="009447AD">
        <w:rPr>
          <w:rFonts w:ascii="David" w:eastAsia="Times New Roman" w:hAnsi="David" w:cs="David" w:hint="cs"/>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4FC8651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איסור המחאת זכויות וחובות</w:t>
      </w:r>
    </w:p>
    <w:p w14:paraId="55DB849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617A6F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3106B39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9447AD">
        <w:rPr>
          <w:rFonts w:ascii="David" w:hAnsi="David" w:cs="David" w:hint="cs"/>
          <w:b w:val="0"/>
          <w:bCs w:val="0"/>
          <w:noProof/>
          <w:color w:val="000000" w:themeColor="text1"/>
          <w:rtl/>
        </w:rPr>
        <w:br/>
        <w:t>המקושר אליו – וכל זאת על פי החלטתו ובהודעה מראש.</w:t>
      </w:r>
    </w:p>
    <w:p w14:paraId="69235BF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הפרת ההסכם ותרופות בשל הפרתו או ביטולו</w:t>
      </w:r>
    </w:p>
    <w:p w14:paraId="0C8C564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על הסכם זה יחולו הוראות חוק החוזים (תרופות בשל הפרת הסכם), תשל"א-1970. </w:t>
      </w:r>
    </w:p>
    <w:p w14:paraId="7ED7583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2660B93C" w14:textId="77777777" w:rsidR="000A0393" w:rsidRPr="009447AD" w:rsidRDefault="000A0393" w:rsidP="000A0393">
      <w:pPr>
        <w:pStyle w:val="Normal2f1"/>
        <w:ind w:left="1000"/>
      </w:pPr>
      <w:r w:rsidRPr="009447AD">
        <w:rPr>
          <w:rFonts w:hint="cs"/>
          <w:rtl/>
        </w:rPr>
        <w:t xml:space="preserve">אין באמור בסעיף זה בכדי למנוע מהמשרד להביא הסכם זה לסיומו באופן מיידי מקום בו הפר הספק הפרה יסודית את ההסכם. </w:t>
      </w:r>
    </w:p>
    <w:p w14:paraId="67AEF88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23D8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257FF529" w14:textId="77777777" w:rsidR="000A0393" w:rsidRPr="009447AD" w:rsidRDefault="000A0393" w:rsidP="000A0393">
      <w:pPr>
        <w:pStyle w:val="Normal11"/>
        <w:rPr>
          <w:rFonts w:ascii="David" w:hAnsi="David"/>
          <w:b/>
          <w:bCs/>
        </w:rPr>
      </w:pPr>
    </w:p>
    <w:p w14:paraId="38ECDC71" w14:textId="77777777" w:rsidR="000A0393" w:rsidRPr="009447AD" w:rsidRDefault="000A0393" w:rsidP="00F33CF4">
      <w:pPr>
        <w:pStyle w:val="23"/>
        <w:numPr>
          <w:ilvl w:val="0"/>
          <w:numId w:val="60"/>
        </w:numPr>
        <w:jc w:val="both"/>
        <w:rPr>
          <w:rFonts w:ascii="David" w:hAnsi="David" w:cs="David"/>
          <w:u w:val="single"/>
        </w:rPr>
      </w:pPr>
      <w:bookmarkStart w:id="603" w:name="_Ref6496235"/>
      <w:r w:rsidRPr="009447AD">
        <w:rPr>
          <w:rFonts w:ascii="David" w:hAnsi="David" w:cs="David" w:hint="cs"/>
          <w:b w:val="0"/>
          <w:bCs w:val="0"/>
          <w:noProof/>
          <w:color w:val="000000" w:themeColor="text1"/>
          <w:sz w:val="24"/>
          <w:szCs w:val="24"/>
          <w:u w:val="single"/>
          <w:rtl/>
        </w:rPr>
        <w:t>התנהלות</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הולמת</w:t>
      </w:r>
      <w:r w:rsidRPr="009447AD">
        <w:rPr>
          <w:rFonts w:ascii="David" w:hAnsi="David" w:cs="David" w:hint="cs"/>
          <w:b w:val="0"/>
          <w:bCs w:val="0"/>
          <w:u w:val="single"/>
          <w:rtl/>
        </w:rPr>
        <w:t xml:space="preserve"> של </w:t>
      </w:r>
      <w:r w:rsidRPr="009447AD">
        <w:rPr>
          <w:rFonts w:ascii="David" w:hAnsi="David" w:cs="David" w:hint="cs"/>
          <w:b w:val="0"/>
          <w:bCs w:val="0"/>
          <w:noProof/>
          <w:color w:val="000000" w:themeColor="text1"/>
          <w:sz w:val="24"/>
          <w:szCs w:val="24"/>
          <w:u w:val="single"/>
          <w:rtl/>
        </w:rPr>
        <w:t>ספק</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ממשלתי</w:t>
      </w:r>
      <w:bookmarkEnd w:id="603"/>
    </w:p>
    <w:p w14:paraId="71D1BDE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lastRenderedPageBreak/>
        <w:t>במסגרת ביצוע ההתקשרות נשוא מכרז זה, מתחייב הספק להתנהלות הולמת, ובכלל זה להימנע מהתנהגות גזענית או מבזה בעת מתן השירותים.</w:t>
      </w:r>
    </w:p>
    <w:p w14:paraId="166E50F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1258AEC"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בירור מחלוקות </w:t>
      </w:r>
    </w:p>
    <w:p w14:paraId="384F3C2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52C280E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0AD7D94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בירורים לפי סעיף זה, לא יחולו הוראות חוק הבוררות, התשכ"ח-1968.</w:t>
      </w:r>
    </w:p>
    <w:p w14:paraId="15B6B3C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שינוי בתנאי ההסכם</w:t>
      </w:r>
    </w:p>
    <w:p w14:paraId="1D1BF4B2" w14:textId="77777777" w:rsidR="000A0393" w:rsidRPr="009447AD" w:rsidRDefault="000A0393" w:rsidP="000A0393">
      <w:pPr>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 xml:space="preserve">כל שינוי בתנאיו של ההסכם ו/או נספחיו יעשה הסכמת </w:t>
      </w:r>
      <w:r w:rsidRPr="009447AD">
        <w:rPr>
          <w:rFonts w:ascii="David" w:eastAsia="Times New Roman" w:hAnsi="David" w:cs="David" w:hint="cs"/>
          <w:noProof/>
          <w:rtl/>
          <w:lang w:eastAsia="he-IL"/>
        </w:rPr>
        <w:t>שני הצדדים</w:t>
      </w:r>
      <w:r w:rsidRPr="009447AD">
        <w:rPr>
          <w:rFonts w:ascii="David" w:eastAsia="Times New Roman" w:hAnsi="David" w:cs="David" w:hint="cs"/>
          <w:noProof/>
          <w:rtl/>
        </w:rPr>
        <w:t xml:space="preserve"> מראש ובכתב, בכפוף לאישור ועדת המכרזים לענ"א אצל המשרד. ויתור בדרך של התנהגות לא ייחשב כויתור על זכות הנובעת מהסכם זה.</w:t>
      </w:r>
      <w:r w:rsidRPr="009447AD">
        <w:rPr>
          <w:rFonts w:ascii="David" w:eastAsia="Times New Roman" w:hAnsi="David" w:cs="David" w:hint="cs"/>
          <w:noProof/>
          <w:rtl/>
          <w:lang w:eastAsia="he-IL"/>
        </w:rPr>
        <w:t xml:space="preserve"> </w:t>
      </w:r>
    </w:p>
    <w:p w14:paraId="54871FD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משלוח הודעות</w:t>
      </w:r>
    </w:p>
    <w:p w14:paraId="5EDE3AE6" w14:textId="77777777" w:rsidR="000A0393" w:rsidRPr="009447AD" w:rsidRDefault="000A0393" w:rsidP="00F33CF4">
      <w:pPr>
        <w:pStyle w:val="23"/>
        <w:widowControl w:val="0"/>
        <w:numPr>
          <w:ilvl w:val="1"/>
          <w:numId w:val="60"/>
        </w:numPr>
        <w:tabs>
          <w:tab w:val="clear" w:pos="1132"/>
        </w:tabs>
        <w:spacing w:before="40"/>
        <w:jc w:val="both"/>
        <w:rPr>
          <w:rFonts w:ascii="David" w:hAnsi="David" w:cs="David"/>
          <w:b w:val="0"/>
          <w:bCs w:val="0"/>
          <w:noProof/>
          <w:color w:val="000000" w:themeColor="text1"/>
        </w:rPr>
      </w:pPr>
      <w:r w:rsidRPr="009447AD">
        <w:rPr>
          <w:rFonts w:ascii="David" w:hAnsi="David" w:cs="David" w:hint="cs"/>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p>
    <w:p w14:paraId="0E866CB0"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56045B53"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הודעה שנשלחה בפקסימיליה תחשב שהגיעה לתעודתה ביום העבודה הראשון שלמחרת משלוחה - יש לאשר הגעת הפקס בטלפון.</w:t>
      </w:r>
    </w:p>
    <w:p w14:paraId="0030729F"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כתובת הצדדים למסירת הודעות לעניין ההסכם: </w:t>
      </w:r>
    </w:p>
    <w:p w14:paraId="5DA9EDB7"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המשרד</w:t>
      </w:r>
      <w:r w:rsidRPr="009447AD">
        <w:rPr>
          <w:rFonts w:ascii="David" w:hAnsi="David" w:cs="David" w:hint="cs"/>
          <w:color w:val="000000" w:themeColor="text1"/>
          <w:rtl/>
        </w:rPr>
        <w:t xml:space="preserve"> – אגף טכנולוגיות דיגיטליות ודאטה, משרד הבריאות, רחוב ירמיהו 39, ירושלים.</w:t>
      </w:r>
    </w:p>
    <w:p w14:paraId="5B1168E9"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הספק</w:t>
      </w:r>
      <w:r w:rsidRPr="009447AD">
        <w:rPr>
          <w:rFonts w:ascii="David" w:hAnsi="David" w:cs="David" w:hint="cs"/>
          <w:color w:val="000000" w:themeColor="text1"/>
          <w:rtl/>
        </w:rPr>
        <w:t xml:space="preserve"> – כמפורט בכותרת ההסכם.</w:t>
      </w:r>
    </w:p>
    <w:p w14:paraId="45F29C4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tl/>
        </w:rPr>
      </w:pPr>
      <w:r w:rsidRPr="009447AD">
        <w:rPr>
          <w:rFonts w:ascii="David" w:hAnsi="David" w:cs="David" w:hint="cs"/>
          <w:b w:val="0"/>
          <w:bCs w:val="0"/>
          <w:noProof/>
          <w:color w:val="000000" w:themeColor="text1"/>
          <w:rtl/>
        </w:rPr>
        <w:t>בכל מקרה של שינוי בעלות או כתובת, על הספק להודיע על כך בכתב ללא דיחוי לאחראי.</w:t>
      </w:r>
      <w:r w:rsidRPr="009447AD">
        <w:rPr>
          <w:rFonts w:ascii="David" w:hAnsi="David" w:cs="David" w:hint="cs"/>
          <w:noProof/>
          <w:color w:val="000000" w:themeColor="text1"/>
          <w:rtl/>
        </w:rPr>
        <w:tab/>
      </w:r>
    </w:p>
    <w:p w14:paraId="0762C76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סמכות השיפוט</w:t>
      </w:r>
    </w:p>
    <w:p w14:paraId="7389AD2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 xml:space="preserve">הסמכות הבלעדית לדון בכל תובענה שעילתה בהסכם זה תהא אך ורק לבית המשפט המוסמך בירושלים. </w:t>
      </w:r>
    </w:p>
    <w:p w14:paraId="03C4F4C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שונות</w:t>
      </w:r>
    </w:p>
    <w:p w14:paraId="35F066D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62A718E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w:t>
      </w:r>
      <w:r w:rsidRPr="009447AD">
        <w:rPr>
          <w:rFonts w:ascii="David" w:hAnsi="David" w:cs="David" w:hint="cs"/>
          <w:b w:val="0"/>
          <w:bCs w:val="0"/>
          <w:noProof/>
          <w:color w:val="000000" w:themeColor="text1"/>
          <w:rtl/>
        </w:rPr>
        <w:lastRenderedPageBreak/>
        <w:t xml:space="preserve">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3F744AD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מתחייב לפעול בהתאם להוראות כל דין ורשות מוסמכת בקשר לשירותים ו/או ביצוע ההסכם וכל הנובע והכרוך בהם.</w:t>
      </w:r>
    </w:p>
    <w:p w14:paraId="6B67CE8E" w14:textId="77777777" w:rsidR="000A0393" w:rsidRPr="009447AD" w:rsidRDefault="000A0393" w:rsidP="000A0393">
      <w:pPr>
        <w:spacing w:line="360" w:lineRule="auto"/>
        <w:rPr>
          <w:rFonts w:ascii="David" w:hAnsi="David" w:cs="David"/>
        </w:rPr>
      </w:pPr>
    </w:p>
    <w:p w14:paraId="086BFD20" w14:textId="77777777" w:rsidR="000A0393" w:rsidRPr="009447AD" w:rsidRDefault="000A0393" w:rsidP="000A0393">
      <w:pPr>
        <w:spacing w:before="120" w:after="0" w:line="360" w:lineRule="auto"/>
        <w:ind w:left="189"/>
        <w:jc w:val="center"/>
        <w:rPr>
          <w:rFonts w:ascii="David" w:eastAsia="Times New Roman" w:hAnsi="David" w:cs="David"/>
          <w:noProof/>
          <w:sz w:val="24"/>
          <w:szCs w:val="24"/>
          <w:rtl/>
        </w:rPr>
      </w:pPr>
      <w:r w:rsidRPr="009447AD">
        <w:rPr>
          <w:rFonts w:ascii="David" w:eastAsia="Times New Roman" w:hAnsi="David" w:cs="David" w:hint="cs"/>
          <w:b/>
          <w:bCs/>
          <w:noProof/>
          <w:sz w:val="24"/>
          <w:szCs w:val="24"/>
          <w:rtl/>
        </w:rPr>
        <w:t>ולראיה באו הצדדים על החתום</w:t>
      </w:r>
    </w:p>
    <w:p w14:paraId="31DA5884" w14:textId="77777777" w:rsidR="000A0393" w:rsidRPr="009447AD" w:rsidRDefault="000A0393" w:rsidP="000A0393">
      <w:pPr>
        <w:spacing w:before="120" w:after="0" w:line="360" w:lineRule="auto"/>
        <w:ind w:left="189"/>
        <w:jc w:val="center"/>
        <w:rPr>
          <w:rFonts w:ascii="David" w:eastAsia="Times New Roman" w:hAnsi="David" w:cs="David"/>
          <w:noProof/>
          <w:sz w:val="24"/>
          <w:szCs w:val="24"/>
        </w:rPr>
      </w:pPr>
    </w:p>
    <w:p w14:paraId="20829A05" w14:textId="77777777" w:rsidR="000A0393" w:rsidRPr="009447AD" w:rsidRDefault="000A0393" w:rsidP="000A0393">
      <w:pPr>
        <w:spacing w:after="0" w:line="360" w:lineRule="auto"/>
        <w:contextualSpacing/>
        <w:jc w:val="center"/>
        <w:rPr>
          <w:rFonts w:ascii="David" w:eastAsia="Times New Roman" w:hAnsi="David" w:cs="David"/>
          <w:noProof/>
          <w:sz w:val="24"/>
          <w:szCs w:val="24"/>
          <w:rtl/>
        </w:rPr>
      </w:pPr>
      <w:r w:rsidRPr="009447AD">
        <w:rPr>
          <w:rFonts w:ascii="David" w:eastAsia="Times New Roman" w:hAnsi="David" w:cs="David" w:hint="cs"/>
          <w:noProof/>
          <w:sz w:val="24"/>
          <w:szCs w:val="24"/>
          <w:rtl/>
        </w:rPr>
        <w:t>________________________</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_________________________</w:t>
      </w:r>
    </w:p>
    <w:p w14:paraId="4D5B7208" w14:textId="77777777" w:rsidR="000A0393" w:rsidRPr="009447AD" w:rsidRDefault="000A0393" w:rsidP="000A0393">
      <w:pPr>
        <w:spacing w:after="0" w:line="360" w:lineRule="auto"/>
        <w:contextualSpacing/>
        <w:jc w:val="both"/>
        <w:rPr>
          <w:rFonts w:ascii="David" w:eastAsia="Times New Roman" w:hAnsi="David" w:cs="David"/>
          <w:noProof/>
          <w:sz w:val="24"/>
          <w:szCs w:val="24"/>
          <w:rtl/>
        </w:rPr>
      </w:pP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משרד הבריאות  </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w:t>
      </w:r>
      <w:r w:rsidRPr="009447AD">
        <w:rPr>
          <w:rFonts w:ascii="David" w:eastAsia="Times New Roman" w:hAnsi="David" w:cs="David" w:hint="cs"/>
          <w:noProof/>
          <w:sz w:val="24"/>
          <w:szCs w:val="24"/>
          <w:rtl/>
        </w:rPr>
        <w:tab/>
        <w:t xml:space="preserve">                                             הספק</w:t>
      </w:r>
    </w:p>
    <w:p w14:paraId="483269EF" w14:textId="77777777" w:rsidR="000A0393" w:rsidRPr="009447AD" w:rsidRDefault="000A0393" w:rsidP="000A0393">
      <w:pPr>
        <w:spacing w:line="360" w:lineRule="auto"/>
        <w:rPr>
          <w:rFonts w:ascii="David" w:eastAsia="Times New Roman" w:hAnsi="David" w:cs="David"/>
          <w:b/>
          <w:bCs/>
          <w:kern w:val="40"/>
          <w:sz w:val="40"/>
          <w:szCs w:val="40"/>
          <w:lang w:eastAsia="he-IL"/>
        </w:rPr>
      </w:pPr>
      <w:r w:rsidRPr="009447AD">
        <w:rPr>
          <w:rFonts w:ascii="David" w:eastAsia="Times New Roman" w:hAnsi="David" w:cs="David" w:hint="cs"/>
          <w:b/>
          <w:bCs/>
          <w:kern w:val="40"/>
          <w:sz w:val="40"/>
          <w:szCs w:val="40"/>
          <w:rtl/>
          <w:lang w:eastAsia="he-IL"/>
        </w:rPr>
        <w:br w:type="page"/>
      </w:r>
    </w:p>
    <w:p w14:paraId="2E6CBC9A" w14:textId="77777777"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604" w:name="_Toc110435046"/>
      <w:bookmarkStart w:id="605" w:name="H1_נספח_ב2"/>
      <w:bookmarkStart w:id="606" w:name="_Toc193919421"/>
      <w:r w:rsidRPr="009447AD">
        <w:rPr>
          <w:rFonts w:ascii="David" w:eastAsia="Times New Roman" w:hAnsi="David" w:cs="David" w:hint="cs"/>
          <w:b/>
          <w:bCs/>
          <w:kern w:val="40"/>
          <w:sz w:val="40"/>
          <w:szCs w:val="40"/>
          <w:u w:val="single"/>
          <w:rtl/>
          <w:lang w:eastAsia="he-IL"/>
        </w:rPr>
        <w:lastRenderedPageBreak/>
        <w:t>נספח ב'2-דרישות ביטוח</w:t>
      </w:r>
      <w:bookmarkEnd w:id="604"/>
      <w:bookmarkEnd w:id="605"/>
      <w:bookmarkEnd w:id="606"/>
    </w:p>
    <w:p w14:paraId="2CFF6309" w14:textId="77777777" w:rsidR="000A0393" w:rsidRPr="009447AD" w:rsidRDefault="000A0393" w:rsidP="00F33CF4">
      <w:pPr>
        <w:pStyle w:val="ab"/>
        <w:numPr>
          <w:ilvl w:val="1"/>
          <w:numId w:val="61"/>
        </w:numPr>
        <w:spacing w:before="120" w:after="120"/>
        <w:ind w:left="-341" w:hanging="425"/>
        <w:contextualSpacing/>
        <w:jc w:val="both"/>
        <w:rPr>
          <w:rFonts w:ascii="David" w:hAnsi="David"/>
        </w:rPr>
      </w:pPr>
      <w:r w:rsidRPr="009447AD">
        <w:rPr>
          <w:rFonts w:ascii="David" w:hAnsi="David" w:hint="cs"/>
          <w:rtl/>
        </w:rPr>
        <w:t>הספק מתחייב לרכוש,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14:paraId="5C8720AB"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 xml:space="preserve">ביטוח חבות מעבידים </w:t>
      </w:r>
    </w:p>
    <w:p w14:paraId="46FD2D2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החוקית כלפי עובדיו בביטוח חבות המעבידים בכל תחומי מדינת ישראל והשטחים המוחזקים.</w:t>
      </w:r>
    </w:p>
    <w:p w14:paraId="79B9A2EE"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מסך- 20,000,000 ₪ לעובד, למקרה ולתקופת הביטוח.</w:t>
      </w:r>
    </w:p>
    <w:p w14:paraId="61AC7108"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קבלנים, קבלני משנה ועובדיהם היה ויחשב כמעבידם.</w:t>
      </w:r>
    </w:p>
    <w:p w14:paraId="2F79216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היה ונטען לעניין תאונת עבודה/מחלת מקצוע כלשהם כי הם נושאים בחבות מעביד כלשהם כלפי מי מעובדי הספק. </w:t>
      </w:r>
    </w:p>
    <w:p w14:paraId="5502B8DE"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 אחריות כלפי צד שלישי</w:t>
      </w:r>
    </w:p>
    <w:p w14:paraId="647AF7AF"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C7CE903"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גבולות האחריות לא יפחתו מסך- 2,000,000 ₪ , למקרה ולתקופת הביטוח.</w:t>
      </w:r>
    </w:p>
    <w:p w14:paraId="3F03FC45"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בפוליסה ייכלל סעיף אחריות צולבת - </w:t>
      </w:r>
      <w:r w:rsidRPr="009447AD">
        <w:rPr>
          <w:rFonts w:ascii="David" w:eastAsia="Times New Roman" w:hAnsi="David" w:cs="David" w:hint="cs"/>
          <w:sz w:val="24"/>
          <w:szCs w:val="24"/>
        </w:rPr>
        <w:t>Cross Liability</w:t>
      </w:r>
      <w:r w:rsidRPr="009447AD">
        <w:rPr>
          <w:rFonts w:ascii="David" w:eastAsia="Times New Roman" w:hAnsi="David" w:cs="David" w:hint="cs"/>
          <w:sz w:val="24"/>
          <w:szCs w:val="24"/>
          <w:rtl/>
        </w:rPr>
        <w:t>.</w:t>
      </w:r>
    </w:p>
    <w:p w14:paraId="16F1B74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hAnsi="David" w:cs="David" w:hint="cs"/>
          <w:sz w:val="24"/>
          <w:szCs w:val="24"/>
          <w:rtl/>
        </w:rPr>
        <w:t>כל סייג/חריג לגבי רכוש - המתייחס לרכוש מדינת ישראל שהספק ו/או כל איש שבשירותו פועלים או פעלו בו, יבוטל.</w:t>
      </w:r>
      <w:r w:rsidRPr="009447AD">
        <w:rPr>
          <w:rFonts w:ascii="David" w:eastAsia="Calibri" w:hAnsi="David" w:cs="David" w:hint="cs"/>
          <w:sz w:val="24"/>
          <w:szCs w:val="24"/>
          <w:rtl/>
        </w:rPr>
        <w:t xml:space="preserve"> </w:t>
      </w:r>
      <w:r w:rsidRPr="009447AD">
        <w:rPr>
          <w:rFonts w:ascii="David" w:eastAsia="Times New Roman" w:hAnsi="David" w:cs="David" w:hint="cs"/>
          <w:b/>
          <w:bCs/>
          <w:sz w:val="24"/>
          <w:szCs w:val="24"/>
          <w:rtl/>
        </w:rPr>
        <w:t>(רלוונטי לשירותי רישוי בלבד).</w:t>
      </w:r>
    </w:p>
    <w:p w14:paraId="52114BA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Calibri" w:hAnsi="David" w:cs="David" w:hint="cs"/>
          <w:sz w:val="24"/>
          <w:szCs w:val="24"/>
          <w:rtl/>
        </w:rPr>
        <w:t>בעלי תפקידים, מומחים ובעלי מקצוע אשר אינם נכללים במסגרת ביטוח חבות מעבידים של הספק, ייחשבו צד שלישי.</w:t>
      </w:r>
    </w:p>
    <w:p w14:paraId="7C90213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צד שלישי בגין פעילות של קבלנים, קבלני משנה ועובדיהם.</w:t>
      </w:r>
    </w:p>
    <w:p w14:paraId="4057ACE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הביטוח יורחב לשפות את מדינת ישראל – משרד הבריאות, ככל שיחשבו אחראים למעשי ו/או מחדלי הספק והפועלים מטעמו.</w:t>
      </w:r>
    </w:p>
    <w:p w14:paraId="7E91C780" w14:textId="77777777" w:rsidR="000A0393" w:rsidRPr="009447AD" w:rsidRDefault="000A0393" w:rsidP="5E840FC0">
      <w:pPr>
        <w:pStyle w:val="ab"/>
        <w:numPr>
          <w:ilvl w:val="0"/>
          <w:numId w:val="61"/>
        </w:numPr>
        <w:spacing w:before="120" w:after="120"/>
        <w:ind w:left="84" w:hanging="425"/>
        <w:contextualSpacing/>
        <w:jc w:val="both"/>
        <w:rPr>
          <w:rFonts w:ascii="David" w:eastAsiaTheme="minorEastAsia" w:hAnsi="David"/>
          <w:b/>
          <w:bCs/>
          <w:u w:val="single"/>
        </w:rPr>
      </w:pPr>
      <w:r w:rsidRPr="5E840FC0">
        <w:rPr>
          <w:rFonts w:ascii="David" w:hAnsi="David"/>
          <w:b/>
          <w:bCs/>
          <w:u w:val="single"/>
          <w:rtl/>
        </w:rPr>
        <w:t>ביטוח אחריות מקצועית- רלוונטי לשירותי ייעוץ ושרותי מומחים מקצועיים בלבד</w:t>
      </w:r>
    </w:p>
    <w:p w14:paraId="6DA59D6C" w14:textId="1C399E84" w:rsidR="084F379A" w:rsidRDefault="084F379A" w:rsidP="00A9467F">
      <w:pPr>
        <w:bidi w:val="0"/>
        <w:spacing w:before="120" w:after="120"/>
        <w:ind w:left="84" w:hanging="425"/>
        <w:contextualSpacing/>
        <w:jc w:val="right"/>
        <w:rPr>
          <w:ins w:id="607" w:author="מכרזים מחשוב" w:date="2025-05-18T14:22:00Z"/>
        </w:rPr>
      </w:pPr>
      <w:ins w:id="608" w:author="מכרזים מחשוב" w:date="2025-05-18T14:22:00Z">
        <w:r w:rsidRPr="5E840FC0">
          <w:rPr>
            <w:rFonts w:ascii="Aptos Narrow" w:eastAsia="Aptos Narrow" w:hAnsi="Aptos Narrow" w:cs="Aptos Narrow"/>
            <w:color w:val="242424"/>
          </w:rPr>
          <w:t>(</w:t>
        </w:r>
        <w:proofErr w:type="spellStart"/>
        <w:r w:rsidRPr="5E840FC0">
          <w:rPr>
            <w:rFonts w:ascii="Aptos Narrow" w:eastAsia="Aptos Narrow" w:hAnsi="Aptos Narrow" w:cs="Aptos Narrow"/>
            <w:color w:val="242424"/>
          </w:rPr>
          <w:t>ניתן</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לערוך</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במסגרת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ביטוח</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משולב</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אחריות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מוצר</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ומקצועית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לתחום</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ההייטק</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כאמור</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בסעיף</w:t>
        </w:r>
        <w:proofErr w:type="spellEnd"/>
        <w:r w:rsidRPr="5E840FC0">
          <w:rPr>
            <w:rFonts w:ascii="Aptos Narrow" w:eastAsia="Aptos Narrow" w:hAnsi="Aptos Narrow" w:cs="Aptos Narrow"/>
            <w:color w:val="242424"/>
          </w:rPr>
          <w:t xml:space="preserve"> 5 </w:t>
        </w:r>
        <w:proofErr w:type="spellStart"/>
        <w:r w:rsidRPr="5E840FC0">
          <w:rPr>
            <w:rFonts w:ascii="Aptos Narrow" w:eastAsia="Aptos Narrow" w:hAnsi="Aptos Narrow" w:cs="Aptos Narrow"/>
            <w:color w:val="242424"/>
          </w:rPr>
          <w:t>להלן</w:t>
        </w:r>
        <w:proofErr w:type="spellEnd"/>
        <w:r w:rsidRPr="5E840FC0">
          <w:rPr>
            <w:rFonts w:ascii="Aptos Narrow" w:eastAsia="Aptos Narrow" w:hAnsi="Aptos Narrow" w:cs="Aptos Narrow"/>
            <w:color w:val="242424"/>
          </w:rPr>
          <w:t>)</w:t>
        </w:r>
      </w:ins>
    </w:p>
    <w:p w14:paraId="399F7DA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המקצועית בביטוח אחריות מקצועית.</w:t>
      </w:r>
    </w:p>
    <w:p w14:paraId="36A51936" w14:textId="574DB253"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5E840FC0">
        <w:rPr>
          <w:rFonts w:ascii="David" w:eastAsia="Times New Roman" w:hAnsi="David" w:cs="David"/>
          <w:sz w:val="24"/>
          <w:szCs w:val="24"/>
          <w:rtl/>
        </w:rPr>
        <w:t>הפוליסה תכסה</w:t>
      </w:r>
      <w:ins w:id="609" w:author="מכרזים מחשוב" w:date="2025-05-18T14:22:00Z">
        <w:r w:rsidRPr="5E840FC0">
          <w:rPr>
            <w:rFonts w:ascii="David" w:eastAsia="Times New Roman" w:hAnsi="David" w:cs="David"/>
            <w:sz w:val="24"/>
            <w:szCs w:val="24"/>
            <w:rtl/>
          </w:rPr>
          <w:t xml:space="preserve"> </w:t>
        </w:r>
        <w:proofErr w:type="spellStart"/>
        <w:r w:rsidR="7D114BAF" w:rsidRPr="5E840FC0">
          <w:rPr>
            <w:rFonts w:ascii="Aptos Narrow" w:eastAsia="Aptos Narrow" w:hAnsi="Aptos Narrow" w:cs="Aptos Narrow"/>
            <w:color w:val="242424"/>
          </w:rPr>
          <w:t>את</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חבות</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הספק</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על</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פי</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הדין</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בשל</w:t>
        </w:r>
      </w:ins>
      <w:proofErr w:type="spellEnd"/>
      <w:r w:rsidR="7D114BAF" w:rsidRPr="5E840FC0">
        <w:rPr>
          <w:rFonts w:ascii="David" w:eastAsia="David" w:hAnsi="David" w:cs="David"/>
          <w:sz w:val="24"/>
          <w:szCs w:val="24"/>
        </w:rPr>
        <w:t xml:space="preserve"> </w:t>
      </w:r>
      <w:r w:rsidRPr="5E840FC0">
        <w:rPr>
          <w:rFonts w:ascii="David" w:eastAsia="Times New Roman" w:hAnsi="David" w:cs="David"/>
          <w:sz w:val="24"/>
          <w:szCs w:val="24"/>
          <w:rtl/>
        </w:rPr>
        <w:t xml:space="preserve">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5E840FC0">
        <w:rPr>
          <w:rFonts w:ascii="David" w:hAnsi="David" w:cs="David"/>
          <w:sz w:val="24"/>
          <w:szCs w:val="24"/>
          <w:rtl/>
        </w:rPr>
        <w:t xml:space="preserve">לשירותי ייעוץ ושירותי מומחים מקצועיים </w:t>
      </w:r>
      <w:r w:rsidRPr="5E840FC0">
        <w:rPr>
          <w:rFonts w:ascii="David" w:eastAsia="Times New Roman" w:hAnsi="David" w:cs="David"/>
          <w:sz w:val="24"/>
          <w:szCs w:val="24"/>
          <w:rtl/>
        </w:rPr>
        <w:t>עבור משרד הבריאות ובהתאם להסכם עם מדינת ישראל – משרד הבריאות</w:t>
      </w:r>
      <w:r w:rsidRPr="5E840FC0">
        <w:rPr>
          <w:rFonts w:ascii="David" w:eastAsia="Times New Roman" w:hAnsi="David" w:cs="David"/>
          <w:sz w:val="24"/>
          <w:szCs w:val="24"/>
        </w:rPr>
        <w:t>.</w:t>
      </w:r>
    </w:p>
    <w:p w14:paraId="76C4EB6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 ₪ למקרה ולתקופת הביטוח.</w:t>
      </w:r>
    </w:p>
    <w:p w14:paraId="7B87D6DC"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lastRenderedPageBreak/>
        <w:t>הכיסוי על פי הפוליסה יורחב לכלול את ההרחבות הבאות:</w:t>
      </w:r>
    </w:p>
    <w:p w14:paraId="254AAD49"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מרמה ואי יושר של עובדים.</w:t>
      </w:r>
    </w:p>
    <w:p w14:paraId="3CE68AA2"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אובדן מסמכים, לרבות אובדן השימוש ו/או העיכוב עקב מקרה ביטוח.</w:t>
      </w:r>
    </w:p>
    <w:p w14:paraId="73613CC5" w14:textId="77777777" w:rsidR="000A0393" w:rsidRPr="009447AD" w:rsidRDefault="000A0393" w:rsidP="00F33CF4">
      <w:pPr>
        <w:pStyle w:val="ab"/>
        <w:numPr>
          <w:ilvl w:val="0"/>
          <w:numId w:val="81"/>
        </w:numPr>
        <w:spacing w:before="120" w:after="120"/>
        <w:contextualSpacing/>
        <w:jc w:val="both"/>
        <w:rPr>
          <w:rFonts w:ascii="David" w:hAnsi="David"/>
          <w:rtl/>
        </w:rPr>
      </w:pPr>
      <w:r w:rsidRPr="009447AD">
        <w:rPr>
          <w:rFonts w:ascii="David" w:hAnsi="David" w:hint="cs"/>
          <w:rtl/>
        </w:rPr>
        <w:t>אחריות צולבת, אולם הכיסוי לא יחול על תביעות הספק כנגד מדינת ישראל- משרד הבריאות.</w:t>
      </w:r>
    </w:p>
    <w:p w14:paraId="74653C30"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הארכת תקופת הגילוי לפחות 6 חודשים.</w:t>
      </w:r>
    </w:p>
    <w:p w14:paraId="6AC2E98F" w14:textId="77777777" w:rsidR="000A0393" w:rsidRPr="009447AD" w:rsidRDefault="000A0393" w:rsidP="00F33CF4">
      <w:pPr>
        <w:numPr>
          <w:ilvl w:val="0"/>
          <w:numId w:val="82"/>
        </w:numPr>
        <w:spacing w:before="120" w:after="120" w:line="360" w:lineRule="auto"/>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ככל שיחשבו אחראים למעשי הספק והפועלים מטעמו.  </w:t>
      </w:r>
    </w:p>
    <w:p w14:paraId="5286F0FC" w14:textId="77777777" w:rsidR="000A0393" w:rsidRPr="009447AD" w:rsidRDefault="000A0393" w:rsidP="00F33CF4">
      <w:pPr>
        <w:pStyle w:val="afffa"/>
        <w:numPr>
          <w:ilvl w:val="0"/>
          <w:numId w:val="61"/>
        </w:numPr>
        <w:spacing w:before="120" w:after="120" w:line="360" w:lineRule="auto"/>
        <w:ind w:left="226"/>
        <w:rPr>
          <w:rFonts w:ascii="David" w:hAnsi="David" w:cs="David"/>
          <w:b/>
          <w:bCs/>
          <w:sz w:val="24"/>
          <w:szCs w:val="24"/>
          <w:u w:val="single"/>
        </w:rPr>
      </w:pPr>
      <w:r w:rsidRPr="009447AD">
        <w:rPr>
          <w:rFonts w:ascii="David" w:hAnsi="David" w:cs="David" w:hint="cs"/>
          <w:b/>
          <w:bCs/>
          <w:sz w:val="24"/>
          <w:szCs w:val="24"/>
          <w:u w:val="single"/>
          <w:rtl/>
        </w:rPr>
        <w:t>ביטוח משולב לאחריות מקצועית וחבות המוצר- רלוונטי לשירותי רישוי תמיכה ותחזוקה של מוצרי תוכנה</w:t>
      </w:r>
    </w:p>
    <w:p w14:paraId="1DD7CBD1"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COMBINED PRODUCTS LIABILITY AND PROFESSIONAL INDEMNITY </w:t>
      </w:r>
    </w:p>
    <w:p w14:paraId="7AB2C359"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POLICY   FOR THE SOFTWARE AND </w:t>
      </w:r>
      <w:proofErr w:type="gramStart"/>
      <w:r w:rsidRPr="009447AD">
        <w:rPr>
          <w:rFonts w:ascii="David" w:hAnsi="David" w:cs="David" w:hint="cs"/>
          <w:b/>
          <w:bCs/>
          <w:sz w:val="24"/>
          <w:szCs w:val="24"/>
        </w:rPr>
        <w:t>HARDWARE  INDUSTRY</w:t>
      </w:r>
      <w:proofErr w:type="gramEnd"/>
      <w:r w:rsidRPr="009447AD">
        <w:rPr>
          <w:rFonts w:ascii="David" w:hAnsi="David" w:cs="David" w:hint="cs"/>
          <w:b/>
          <w:bCs/>
          <w:sz w:val="24"/>
          <w:szCs w:val="24"/>
        </w:rPr>
        <w:t>.</w:t>
      </w:r>
      <w:r w:rsidRPr="009447AD">
        <w:rPr>
          <w:rFonts w:ascii="David" w:hAnsi="David" w:cs="David" w:hint="cs"/>
          <w:b/>
          <w:bCs/>
          <w:sz w:val="24"/>
          <w:szCs w:val="24"/>
          <w:rtl/>
        </w:rPr>
        <w:t xml:space="preserve">               </w:t>
      </w:r>
    </w:p>
    <w:p w14:paraId="36FD36E7" w14:textId="77777777" w:rsidR="000A0393" w:rsidRPr="009447AD" w:rsidRDefault="000A0393" w:rsidP="000A0393">
      <w:pPr>
        <w:pStyle w:val="afffa"/>
        <w:spacing w:before="120" w:after="120" w:line="360" w:lineRule="auto"/>
        <w:rPr>
          <w:rFonts w:ascii="David" w:hAnsi="David" w:cs="David"/>
          <w:sz w:val="24"/>
          <w:szCs w:val="24"/>
        </w:rPr>
      </w:pPr>
      <w:r w:rsidRPr="009447AD">
        <w:rPr>
          <w:rFonts w:ascii="David" w:hAnsi="David" w:cs="David" w:hint="cs"/>
          <w:sz w:val="24"/>
          <w:szCs w:val="24"/>
          <w:rtl/>
        </w:rPr>
        <w:t>או</w:t>
      </w:r>
    </w:p>
    <w:p w14:paraId="2B300247"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ELECTRONIC PRODUCTS AND SERVICES ERRORS OR OMISSONS</w:t>
      </w:r>
    </w:p>
    <w:p w14:paraId="6BD426C5" w14:textId="77777777" w:rsidR="000A0393" w:rsidRPr="009447AD" w:rsidRDefault="000A0393" w:rsidP="000A0393">
      <w:pPr>
        <w:pStyle w:val="afffa"/>
        <w:spacing w:before="120" w:after="120" w:line="360" w:lineRule="auto"/>
        <w:jc w:val="right"/>
        <w:rPr>
          <w:rFonts w:ascii="David" w:hAnsi="David" w:cs="David"/>
          <w:b/>
          <w:bCs/>
          <w:sz w:val="24"/>
          <w:szCs w:val="24"/>
        </w:rPr>
      </w:pPr>
      <w:r w:rsidRPr="009447AD">
        <w:rPr>
          <w:rFonts w:ascii="David" w:hAnsi="David" w:cs="David" w:hint="cs"/>
          <w:b/>
          <w:bCs/>
          <w:sz w:val="24"/>
          <w:szCs w:val="24"/>
        </w:rPr>
        <w:t xml:space="preserve">AND   </w:t>
      </w:r>
      <w:proofErr w:type="gramStart"/>
      <w:r w:rsidRPr="009447AD">
        <w:rPr>
          <w:rFonts w:ascii="David" w:hAnsi="David" w:cs="David" w:hint="cs"/>
          <w:b/>
          <w:bCs/>
          <w:sz w:val="24"/>
          <w:szCs w:val="24"/>
        </w:rPr>
        <w:t>PRODUCTS  LIABILITY</w:t>
      </w:r>
      <w:proofErr w:type="gramEnd"/>
      <w:r w:rsidRPr="009447AD">
        <w:rPr>
          <w:rFonts w:ascii="David" w:hAnsi="David" w:cs="David" w:hint="cs"/>
          <w:b/>
          <w:bCs/>
          <w:sz w:val="24"/>
          <w:szCs w:val="24"/>
        </w:rPr>
        <w:t xml:space="preserve">  INSURANCE</w:t>
      </w:r>
      <w:r w:rsidRPr="009447AD">
        <w:rPr>
          <w:rFonts w:ascii="David" w:hAnsi="David" w:cs="David" w:hint="cs"/>
          <w:b/>
          <w:bCs/>
          <w:sz w:val="24"/>
          <w:szCs w:val="24"/>
          <w:rtl/>
        </w:rPr>
        <w:t xml:space="preserve">                                                                     </w:t>
      </w:r>
    </w:p>
    <w:p w14:paraId="44E0509F" w14:textId="77777777" w:rsidR="000A0393" w:rsidRPr="009447AD" w:rsidRDefault="000A0393" w:rsidP="000A0393">
      <w:pPr>
        <w:pStyle w:val="afffa"/>
        <w:spacing w:before="120" w:after="120" w:line="360" w:lineRule="auto"/>
        <w:rPr>
          <w:rFonts w:ascii="David" w:hAnsi="David" w:cs="David"/>
        </w:rPr>
      </w:pPr>
      <w:r w:rsidRPr="009447AD">
        <w:rPr>
          <w:rFonts w:ascii="David" w:hAnsi="David" w:cs="David" w:hint="cs"/>
          <w:sz w:val="24"/>
          <w:szCs w:val="24"/>
          <w:rtl/>
        </w:rPr>
        <w:t>או</w:t>
      </w:r>
      <w:r w:rsidRPr="009447AD">
        <w:rPr>
          <w:rFonts w:ascii="David" w:hAnsi="David" w:cs="David" w:hint="cs"/>
          <w:rtl/>
        </w:rPr>
        <w:t xml:space="preserve">  </w:t>
      </w:r>
    </w:p>
    <w:p w14:paraId="6C81C3BE" w14:textId="77777777" w:rsidR="000A0393" w:rsidRPr="009447AD" w:rsidRDefault="000A0393" w:rsidP="000A0393">
      <w:pPr>
        <w:pStyle w:val="afffa"/>
        <w:tabs>
          <w:tab w:val="left" w:pos="84"/>
        </w:tabs>
        <w:spacing w:before="120" w:after="120" w:line="360" w:lineRule="auto"/>
        <w:ind w:left="226" w:hanging="226"/>
        <w:jc w:val="both"/>
        <w:rPr>
          <w:rFonts w:ascii="David" w:hAnsi="David" w:cs="David"/>
          <w:b/>
          <w:bCs/>
          <w:sz w:val="24"/>
          <w:szCs w:val="24"/>
          <w:rtl/>
        </w:rPr>
      </w:pPr>
      <w:r w:rsidRPr="009447AD">
        <w:rPr>
          <w:rFonts w:ascii="David" w:eastAsia="Times New Roman" w:hAnsi="David" w:cs="David" w:hint="cs"/>
          <w:sz w:val="24"/>
          <w:szCs w:val="24"/>
          <w:rtl/>
        </w:rPr>
        <w:t xml:space="preserve">     נוסח אחר לביטוח משולב לאחריות מקצועית וחבות המוצר לענף הייטק/תחום מחשוב                כדלהלן: </w:t>
      </w:r>
      <w:r w:rsidRPr="009447AD">
        <w:rPr>
          <w:rFonts w:ascii="David" w:hAnsi="David" w:cs="David" w:hint="cs"/>
          <w:b/>
          <w:bCs/>
          <w:sz w:val="24"/>
          <w:szCs w:val="24"/>
          <w:u w:val="single"/>
          <w:rtl/>
        </w:rPr>
        <w:t>______________________________________</w:t>
      </w:r>
      <w:r w:rsidRPr="009447AD">
        <w:rPr>
          <w:rFonts w:ascii="David" w:hAnsi="David" w:cs="David" w:hint="cs"/>
          <w:b/>
          <w:bCs/>
          <w:sz w:val="24"/>
          <w:szCs w:val="24"/>
          <w:rtl/>
        </w:rPr>
        <w:t xml:space="preserve"> (בכפוף לבחינתה ולשיקולה של ענבל).</w:t>
      </w:r>
    </w:p>
    <w:p w14:paraId="493F4403" w14:textId="5BD10396" w:rsidR="000A0393" w:rsidRPr="009447AD" w:rsidRDefault="000A0393" w:rsidP="000A0393">
      <w:pPr>
        <w:spacing w:line="360" w:lineRule="auto"/>
        <w:rPr>
          <w:rFonts w:ascii="David" w:hAnsi="David" w:cs="David"/>
          <w:sz w:val="24"/>
          <w:szCs w:val="24"/>
          <w:rtl/>
        </w:rPr>
      </w:pPr>
      <w:r w:rsidRPr="5E840FC0">
        <w:rPr>
          <w:rFonts w:ascii="David" w:eastAsia="Times New Roman" w:hAnsi="David" w:cs="David"/>
          <w:sz w:val="24"/>
          <w:szCs w:val="24"/>
          <w:rtl/>
        </w:rPr>
        <w:t>הספק יבטח את אחריותו</w:t>
      </w:r>
      <w:ins w:id="610" w:author="מכרזים מחשוב" w:date="2025-05-18T14:22:00Z">
        <w:r w:rsidR="177ACE2A" w:rsidRPr="5E840FC0">
          <w:rPr>
            <w:rFonts w:ascii="David" w:eastAsia="Times New Roman" w:hAnsi="David" w:cs="David"/>
            <w:sz w:val="24"/>
            <w:szCs w:val="24"/>
            <w:rtl/>
          </w:rPr>
          <w:t xml:space="preserve"> על פי דין</w:t>
        </w:r>
      </w:ins>
      <w:r w:rsidRPr="5E840FC0">
        <w:rPr>
          <w:rFonts w:ascii="David" w:eastAsia="Times New Roman" w:hAnsi="David" w:cs="David"/>
          <w:sz w:val="24"/>
          <w:szCs w:val="24"/>
          <w:rtl/>
        </w:rPr>
        <w:t xml:space="preserve"> בגין </w:t>
      </w:r>
      <w:r w:rsidRPr="5E840FC0">
        <w:rPr>
          <w:rFonts w:ascii="David" w:hAnsi="David" w:cs="David"/>
          <w:sz w:val="24"/>
          <w:szCs w:val="24"/>
          <w:rtl/>
        </w:rPr>
        <w:t xml:space="preserve">שירותי רישוי בתחומי הדאטה כולל תמיכה ותחזוקה של מוצרי תוכנה בשימוש המשרד כולל בין היתר פיתוח, תכנון, תיעוד, שירותי מוקד, </w:t>
      </w:r>
      <w:r w:rsidRPr="5E840FC0">
        <w:rPr>
          <w:rFonts w:ascii="David" w:eastAsia="Times New Roman" w:hAnsi="David" w:cs="David"/>
          <w:sz w:val="24"/>
          <w:szCs w:val="24"/>
          <w:rtl/>
        </w:rPr>
        <w:t>עבור משרד הבריאות ובהתאם להסכם עם מדינת ישראל- משרד הבריאות, בביטוח משולב לאחריות  מקצועית וחבות המוצר</w:t>
      </w:r>
      <w:r w:rsidRPr="5E840FC0">
        <w:rPr>
          <w:rFonts w:ascii="David" w:eastAsia="Times New Roman" w:hAnsi="David" w:cs="David"/>
          <w:sz w:val="24"/>
          <w:szCs w:val="24"/>
        </w:rPr>
        <w:t>.</w:t>
      </w:r>
    </w:p>
    <w:p w14:paraId="1B2107D3" w14:textId="77777777" w:rsidR="000A0393" w:rsidRPr="009447AD" w:rsidRDefault="000A0393" w:rsidP="00F33CF4">
      <w:pPr>
        <w:pStyle w:val="ab"/>
        <w:numPr>
          <w:ilvl w:val="0"/>
          <w:numId w:val="83"/>
        </w:numPr>
        <w:spacing w:before="120" w:after="120"/>
        <w:ind w:left="368" w:hanging="357"/>
        <w:contextualSpacing/>
        <w:jc w:val="both"/>
        <w:rPr>
          <w:rFonts w:ascii="David" w:hAnsi="David"/>
        </w:rPr>
      </w:pPr>
      <w:r w:rsidRPr="009447AD">
        <w:rPr>
          <w:rFonts w:ascii="David" w:hAnsi="David" w:hint="cs"/>
          <w:rtl/>
        </w:rPr>
        <w:t>הפוליסה תכסה את חבות הספק, עובדיו ובגין כל הפועלים מטעמו:</w:t>
      </w:r>
    </w:p>
    <w:p w14:paraId="5D35F03C"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tl/>
        </w:rPr>
      </w:pPr>
      <w:r w:rsidRPr="009447AD">
        <w:rPr>
          <w:rFonts w:ascii="David" w:hAnsi="David" w:cs="David" w:hint="cs"/>
          <w:sz w:val="24"/>
          <w:szCs w:val="24"/>
          <w:rtl/>
        </w:rPr>
        <w:t>בקשר עם מעשה או מחדל מקצועי  - כיסוי בגין הפרת חובה מקצועית, טעות השמטה, הזנחה ורשלנות.</w:t>
      </w:r>
    </w:p>
    <w:p w14:paraId="794E0BAE"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Pr>
      </w:pPr>
      <w:proofErr w:type="spellStart"/>
      <w:r w:rsidRPr="009447AD">
        <w:rPr>
          <w:rFonts w:ascii="David" w:hAnsi="David" w:cs="David" w:hint="cs"/>
          <w:sz w:val="24"/>
          <w:szCs w:val="24"/>
          <w:rtl/>
        </w:rPr>
        <w:t>חבותו</w:t>
      </w:r>
      <w:proofErr w:type="spellEnd"/>
      <w:r w:rsidRPr="009447AD">
        <w:rPr>
          <w:rFonts w:ascii="David" w:hAnsi="David" w:cs="David" w:hint="cs"/>
          <w:sz w:val="24"/>
          <w:szCs w:val="24"/>
          <w:rtl/>
        </w:rPr>
        <w:t xml:space="preserve"> מפגם במוצר - כיסוי בגין נזקים שייגרמו בקשר עם מוצרים שסופקו,  תוקנו, הותקנו, שודרגו, תוחזקו, הותאמו או טופלו בכל דרך אחרת על ידי  הספק או מי מטעמו. </w:t>
      </w:r>
    </w:p>
    <w:p w14:paraId="422302E7"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 xml:space="preserve">פעילות הספק, עובדיו ובגין כל הפועלים מטעמו </w:t>
      </w:r>
      <w:r w:rsidRPr="009447AD">
        <w:rPr>
          <w:rFonts w:ascii="David" w:eastAsia="Times New Roman" w:hAnsi="David" w:cs="David" w:hint="cs"/>
          <w:sz w:val="24"/>
          <w:szCs w:val="24"/>
          <w:rtl/>
        </w:rPr>
        <w:t>עבור משרד הבריאות</w:t>
      </w:r>
      <w:r w:rsidRPr="009447AD">
        <w:rPr>
          <w:rFonts w:ascii="David" w:hAnsi="David" w:cs="David" w:hint="cs"/>
          <w:sz w:val="24"/>
          <w:szCs w:val="24"/>
          <w:rtl/>
        </w:rPr>
        <w:t>.</w:t>
      </w:r>
    </w:p>
    <w:p w14:paraId="543338F3"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גבולות האחריות למקרה ולשנה לא יפחתו מ – 4,000,000 ₪ .</w:t>
      </w:r>
    </w:p>
    <w:p w14:paraId="4C1CA4BC"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tl/>
        </w:rPr>
      </w:pPr>
      <w:r w:rsidRPr="009447AD">
        <w:rPr>
          <w:rFonts w:ascii="David" w:hAnsi="David" w:cs="David" w:hint="cs"/>
          <w:sz w:val="24"/>
          <w:szCs w:val="24"/>
          <w:rtl/>
        </w:rPr>
        <w:t>הארכת תקופת הגילוי לפחות 12  חודשים.</w:t>
      </w:r>
    </w:p>
    <w:p w14:paraId="01E88DB4"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מרמה ואי יושר של עובדים.</w:t>
      </w:r>
    </w:p>
    <w:p w14:paraId="5190D7DB"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פגיעה  בפרטיות.</w:t>
      </w:r>
    </w:p>
    <w:p w14:paraId="3CB5BF82"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lastRenderedPageBreak/>
        <w:t>אובדן מסמכים, לרבות אובדן השימוש ו/או העיכוב עקב מקרה ביטוח.</w:t>
      </w:r>
    </w:p>
    <w:p w14:paraId="2380ABA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 xml:space="preserve">אחריות צולבת - </w:t>
      </w:r>
      <w:r w:rsidRPr="009447AD">
        <w:rPr>
          <w:rFonts w:ascii="David" w:hAnsi="David" w:cs="David" w:hint="cs"/>
          <w:sz w:val="24"/>
          <w:szCs w:val="24"/>
        </w:rPr>
        <w:t>Cross  Liability</w:t>
      </w:r>
      <w:r w:rsidRPr="009447AD">
        <w:rPr>
          <w:rFonts w:ascii="David" w:hAnsi="David" w:cs="David" w:hint="cs"/>
          <w:sz w:val="24"/>
          <w:szCs w:val="24"/>
          <w:rtl/>
        </w:rPr>
        <w:t xml:space="preserve">, אולם הכיסוי לא יחול ביחס לתביעות הספק כלפי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w:t>
      </w:r>
    </w:p>
    <w:p w14:paraId="1A450B5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eastAsia="Times New Roman" w:hAnsi="David" w:cs="David" w:hint="cs"/>
          <w:sz w:val="24"/>
          <w:szCs w:val="24"/>
          <w:rtl/>
        </w:rPr>
        <w:t>כיסוי לסיכוני סייבר (צד ג'), ככל ולא נערך בנפרד במסגרת סעיף 6 כאמור להלן.</w:t>
      </w:r>
    </w:p>
    <w:p w14:paraId="65CFF55F" w14:textId="77777777" w:rsidR="000A0393" w:rsidRPr="009447AD" w:rsidRDefault="000A0393" w:rsidP="00F33CF4">
      <w:pPr>
        <w:pStyle w:val="afffa"/>
        <w:numPr>
          <w:ilvl w:val="0"/>
          <w:numId w:val="83"/>
        </w:numPr>
        <w:spacing w:before="120" w:after="120" w:line="360" w:lineRule="auto"/>
        <w:ind w:left="368"/>
        <w:jc w:val="both"/>
        <w:rPr>
          <w:rFonts w:ascii="David" w:eastAsia="Times New Roman" w:hAnsi="David" w:cs="David"/>
          <w:sz w:val="24"/>
          <w:szCs w:val="24"/>
        </w:rPr>
      </w:pPr>
      <w:r w:rsidRPr="009447AD">
        <w:rPr>
          <w:rFonts w:ascii="David" w:hAnsi="David" w:cs="David" w:hint="cs"/>
          <w:sz w:val="24"/>
          <w:szCs w:val="24"/>
          <w:rtl/>
        </w:rPr>
        <w:t xml:space="preserve">הביטוח יורחב לשפות את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לגבי אחריותם בגין נזק עקב פגם במוצרים אשר סופקו, תוחזקו, תוקנו, או טופלו בכל דרך אחרת עבור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על ידי הספק וכל הפועלים מטעמו ו/או ככל שייחשבו אחראים למעשי ו/או  מחדלי הספק וכל הפועלים מטעמו. </w:t>
      </w:r>
    </w:p>
    <w:p w14:paraId="76051A45" w14:textId="77777777" w:rsidR="000A0393" w:rsidRPr="009447AD" w:rsidRDefault="000A0393" w:rsidP="00F33CF4">
      <w:pPr>
        <w:pStyle w:val="afffa"/>
        <w:numPr>
          <w:ilvl w:val="0"/>
          <w:numId w:val="61"/>
        </w:numPr>
        <w:spacing w:before="120" w:after="120" w:line="360" w:lineRule="auto"/>
        <w:ind w:left="390"/>
        <w:jc w:val="both"/>
        <w:rPr>
          <w:rFonts w:ascii="David" w:hAnsi="David" w:cs="David"/>
          <w:b/>
          <w:bCs/>
          <w:sz w:val="24"/>
          <w:szCs w:val="24"/>
          <w:u w:val="single"/>
        </w:rPr>
      </w:pPr>
      <w:r w:rsidRPr="009447AD">
        <w:rPr>
          <w:rFonts w:ascii="David" w:hAnsi="David" w:cs="David" w:hint="cs"/>
          <w:b/>
          <w:bCs/>
          <w:sz w:val="24"/>
          <w:szCs w:val="24"/>
          <w:u w:val="single"/>
          <w:rtl/>
        </w:rPr>
        <w:t>ביטוח סייבר  (ככל ולא יוצג במסגרת אחריות מקצועית משולב מוצר)</w:t>
      </w:r>
    </w:p>
    <w:p w14:paraId="3CCDC45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הספק יבטח את אחריותו החוקית על פי דיני מדינת ישראל בביטוח חבות סייבר עקב האירועים המפורטים להלן:</w:t>
      </w:r>
    </w:p>
    <w:p w14:paraId="3CF17659"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Media/Multimedia</w:t>
      </w:r>
      <w:r w:rsidRPr="009447AD">
        <w:rPr>
          <w:rFonts w:ascii="David" w:hAnsi="David" w:cs="David" w:hint="cs"/>
          <w:sz w:val="24"/>
          <w:szCs w:val="24"/>
          <w:rtl/>
        </w:rPr>
        <w:t xml:space="preserve"> כלפי צד שלישי.</w:t>
      </w:r>
    </w:p>
    <w:p w14:paraId="1656182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בדבר הפרת פרטיות כלפי צד שלישי.</w:t>
      </w:r>
    </w:p>
    <w:p w14:paraId="7FE8CE7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הפרת סודיות כלפי צד שלישי.</w:t>
      </w:r>
    </w:p>
    <w:p w14:paraId="21452CE2"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Security</w:t>
      </w:r>
      <w:r w:rsidRPr="009447AD">
        <w:rPr>
          <w:rFonts w:ascii="David" w:hAnsi="David" w:cs="David" w:hint="cs"/>
          <w:sz w:val="24"/>
          <w:szCs w:val="24"/>
          <w:rtl/>
        </w:rPr>
        <w:t xml:space="preserve"> כלפי צד שלישי.</w:t>
      </w:r>
    </w:p>
    <w:p w14:paraId="75D78D9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גבול האחריות לא יפחת מסך- 2,000,000 ₪ למקרה ולתקופת הביטוח.</w:t>
      </w:r>
    </w:p>
    <w:p w14:paraId="695F386F"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Pr>
      </w:pPr>
      <w:r w:rsidRPr="009447AD">
        <w:rPr>
          <w:rFonts w:ascii="David" w:hAnsi="David" w:cs="David" w:hint="cs"/>
          <w:sz w:val="24"/>
          <w:szCs w:val="24"/>
          <w:rtl/>
        </w:rPr>
        <w:t>הכיסוי על פי פרק החבות כלפי צד שלישי יורחב לכלול את ההרחבות הבאות:</w:t>
      </w:r>
    </w:p>
    <w:p w14:paraId="0504FA3B"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נזק כתוצאה מקוד זדוני </w:t>
      </w:r>
      <w:r w:rsidRPr="009447AD">
        <w:rPr>
          <w:rFonts w:ascii="David" w:hAnsi="David" w:cs="David" w:hint="cs"/>
          <w:sz w:val="24"/>
          <w:szCs w:val="24"/>
        </w:rPr>
        <w:t xml:space="preserve"> Malware</w:t>
      </w:r>
      <w:r w:rsidRPr="009447AD">
        <w:rPr>
          <w:rFonts w:ascii="David" w:hAnsi="David" w:cs="David" w:hint="cs"/>
          <w:sz w:val="24"/>
          <w:szCs w:val="24"/>
          <w:rtl/>
        </w:rPr>
        <w:t>והפצתו.</w:t>
      </w:r>
    </w:p>
    <w:p w14:paraId="2B005F3C"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התקפות סייבר זדוניות על מערכות המחשוב והתוכנות.</w:t>
      </w:r>
    </w:p>
    <w:p w14:paraId="4852444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דלף ושיבוש מידע.</w:t>
      </w:r>
    </w:p>
    <w:p w14:paraId="1713576E"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כניסה בלתי מורשית ושימוש במערכות המחשוב.</w:t>
      </w:r>
    </w:p>
    <w:p w14:paraId="5C0DCA6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הפרת סודיות ופגיעה בפרטיות והוצאות הכרוכות בכך.</w:t>
      </w:r>
    </w:p>
    <w:p w14:paraId="181BFC5D"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אחריות צולבת, אולם הכיסוי לא יחול על תביעות הספק כנגד מדינת ישראל – משרד הבריאות.</w:t>
      </w:r>
    </w:p>
    <w:p w14:paraId="04AD2ED1"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tl/>
        </w:rPr>
      </w:pPr>
      <w:r w:rsidRPr="009447AD">
        <w:rPr>
          <w:rFonts w:ascii="David" w:hAnsi="David" w:cs="David" w:hint="cs"/>
          <w:sz w:val="24"/>
          <w:szCs w:val="24"/>
          <w:rtl/>
        </w:rPr>
        <w:t>הארכת תקופת הגילוי 6 חודשים.</w:t>
      </w:r>
    </w:p>
    <w:p w14:paraId="02E9AFCB"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tl/>
        </w:rPr>
      </w:pPr>
      <w:r w:rsidRPr="009447AD">
        <w:rPr>
          <w:rFonts w:ascii="David" w:hAnsi="David" w:cs="David" w:hint="cs"/>
          <w:sz w:val="24"/>
          <w:szCs w:val="24"/>
          <w:rtl/>
        </w:rPr>
        <w:t>הביטוח יורחב לשפות את מדינת ישראל – משרד הבריאות, ככל שייחשבו אחראים למעשי ו/או מחדלי הספק והפועלים מטעמו.</w:t>
      </w:r>
    </w:p>
    <w:p w14:paraId="5A09A422" w14:textId="77777777" w:rsidR="000A0393" w:rsidRPr="009447AD" w:rsidRDefault="000A0393" w:rsidP="000A0393">
      <w:pPr>
        <w:spacing w:before="120" w:after="120" w:line="360" w:lineRule="auto"/>
        <w:ind w:left="502"/>
        <w:jc w:val="both"/>
        <w:rPr>
          <w:rFonts w:ascii="David" w:eastAsia="Times New Roman" w:hAnsi="David" w:cs="David"/>
          <w:sz w:val="24"/>
          <w:szCs w:val="24"/>
        </w:rPr>
      </w:pPr>
    </w:p>
    <w:p w14:paraId="3EEA9EB2"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ביטוחים נוספים/ משלימים:</w:t>
      </w:r>
    </w:p>
    <w:p w14:paraId="49D6E430" w14:textId="77777777" w:rsidR="000A0393" w:rsidRPr="009447AD" w:rsidRDefault="000A0393" w:rsidP="000A0393">
      <w:pPr>
        <w:pStyle w:val="ab"/>
        <w:spacing w:before="120" w:after="120"/>
        <w:ind w:left="368" w:hanging="284"/>
        <w:jc w:val="both"/>
        <w:rPr>
          <w:rFonts w:ascii="David" w:hAnsi="David"/>
          <w:u w:val="single"/>
        </w:rPr>
      </w:pPr>
      <w:r w:rsidRPr="009447AD">
        <w:rPr>
          <w:rFonts w:ascii="David" w:hAnsi="David" w:hint="cs"/>
          <w:u w:val="single"/>
          <w:rtl/>
        </w:rPr>
        <w:t>על הספק לוודא כי:</w:t>
      </w:r>
    </w:p>
    <w:p w14:paraId="53FCD0E4" w14:textId="3AEB1EE1" w:rsidR="000A0393" w:rsidRPr="009447AD" w:rsidRDefault="000A0393" w:rsidP="001C26A9">
      <w:pPr>
        <w:pStyle w:val="ab"/>
        <w:rPr>
          <w:rFonts w:ascii="David" w:hAnsi="David"/>
          <w:u w:val="single"/>
          <w:rtl/>
        </w:rPr>
      </w:pPr>
      <w:r w:rsidRPr="001C26A9">
        <w:rPr>
          <w:rtl/>
        </w:rPr>
        <w:lastRenderedPageBreak/>
        <w:t>בעלי מקצוע, ספקים, מומחים, קבלנים, קבלני משנה</w:t>
      </w:r>
      <w:ins w:id="611" w:author="מכרזים מחשוב" w:date="2025-05-18T14:22:00Z">
        <w:r w:rsidR="35519CF2" w:rsidRPr="00A9467F">
          <w:rPr>
            <w:rtl/>
          </w:rPr>
          <w:t xml:space="preserve"> בקשר עם מהס</w:t>
        </w:r>
        <w:r w:rsidR="04F5540B" w:rsidRPr="00A9467F">
          <w:rPr>
            <w:rtl/>
          </w:rPr>
          <w:t>כם זה</w:t>
        </w:r>
      </w:ins>
      <w:r w:rsidRPr="001C26A9">
        <w:rPr>
          <w:rtl/>
        </w:rPr>
        <w:t>-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הבריאות,  ככל שיחשבו אחראים למעשיהם ו/או מחדליהם. לצורך כך, ייחשבו מדינת ישראל – משרד הבריאות כמבוטחים נוספים כולל ויתור המבטח על זכות השיבוב כלפיהם וכלפי עובדיהם, אולם וויתור כאמור לא יחול לטובת אדם שגרם לנזק מתוך כוונת זדון.</w:t>
      </w:r>
    </w:p>
    <w:p w14:paraId="24E6914C"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כללי</w:t>
      </w:r>
    </w:p>
    <w:p w14:paraId="3C60DB9D" w14:textId="77777777" w:rsidR="000A0393" w:rsidRPr="009447AD" w:rsidRDefault="000A0393" w:rsidP="000A0393">
      <w:pPr>
        <w:pStyle w:val="afffa"/>
        <w:spacing w:after="120" w:line="360" w:lineRule="auto"/>
        <w:rPr>
          <w:rFonts w:ascii="David" w:hAnsi="David" w:cs="David"/>
          <w:sz w:val="24"/>
          <w:szCs w:val="24"/>
          <w:rtl/>
        </w:rPr>
      </w:pPr>
      <w:r w:rsidRPr="009447AD">
        <w:rPr>
          <w:rFonts w:ascii="David" w:hAnsi="David" w:cs="David" w:hint="cs"/>
          <w:sz w:val="24"/>
          <w:szCs w:val="24"/>
          <w:rtl/>
        </w:rPr>
        <w:t xml:space="preserve">    בפוליסות הביטוח הנדרשות מהספק יכללו התנאים הבאים:</w:t>
      </w:r>
    </w:p>
    <w:p w14:paraId="6AD5E90E"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 xml:space="preserve">לשם המבוטח יתווספו כמבוטחים נוספים: </w:t>
      </w:r>
      <w:r w:rsidRPr="009447AD">
        <w:rPr>
          <w:rFonts w:ascii="David" w:hAnsi="David" w:cs="David" w:hint="cs"/>
          <w:b/>
          <w:bCs/>
          <w:sz w:val="24"/>
          <w:szCs w:val="24"/>
          <w:rtl/>
        </w:rPr>
        <w:t xml:space="preserve">מדינת ישראל – </w:t>
      </w:r>
      <w:r w:rsidRPr="009447AD">
        <w:rPr>
          <w:rFonts w:ascii="David" w:eastAsia="Times New Roman" w:hAnsi="David" w:cs="David" w:hint="cs"/>
          <w:b/>
          <w:bCs/>
          <w:sz w:val="24"/>
          <w:szCs w:val="24"/>
          <w:rtl/>
        </w:rPr>
        <w:t>משרד הבריאות,</w:t>
      </w:r>
      <w:r w:rsidRPr="009447AD">
        <w:rPr>
          <w:rFonts w:ascii="David" w:hAnsi="David" w:cs="David" w:hint="cs"/>
          <w:sz w:val="24"/>
          <w:szCs w:val="24"/>
          <w:rtl/>
        </w:rPr>
        <w:t xml:space="preserve"> בכפוף </w:t>
      </w:r>
      <w:proofErr w:type="spellStart"/>
      <w:r w:rsidRPr="009447AD">
        <w:rPr>
          <w:rFonts w:ascii="David" w:hAnsi="David" w:cs="David" w:hint="cs"/>
          <w:sz w:val="24"/>
          <w:szCs w:val="24"/>
          <w:rtl/>
        </w:rPr>
        <w:t>להרחבי</w:t>
      </w:r>
      <w:proofErr w:type="spellEnd"/>
      <w:r w:rsidRPr="009447AD">
        <w:rPr>
          <w:rFonts w:ascii="David" w:hAnsi="David" w:cs="David" w:hint="cs"/>
          <w:sz w:val="24"/>
          <w:szCs w:val="24"/>
          <w:rtl/>
        </w:rPr>
        <w:t xml:space="preserve"> השיפוי כמפורט לעיל.                                   </w:t>
      </w:r>
    </w:p>
    <w:p w14:paraId="2B5AA1D1" w14:textId="19233758"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5E840FC0">
        <w:rPr>
          <w:rFonts w:ascii="David" w:hAnsi="David" w:cs="David"/>
          <w:sz w:val="24"/>
          <w:szCs w:val="24"/>
          <w:rtl/>
        </w:rPr>
        <w:t>בכל מקרה של שינוי לרעה או ביטול הביטוח</w:t>
      </w:r>
      <w:del w:id="612" w:author="מכרזים מחשוב" w:date="2025-05-18T14:22:00Z">
        <w:r w:rsidRPr="009447AD">
          <w:rPr>
            <w:rFonts w:ascii="David" w:hAnsi="David" w:cs="David" w:hint="cs"/>
            <w:sz w:val="24"/>
            <w:szCs w:val="24"/>
            <w:rtl/>
          </w:rPr>
          <w:delText xml:space="preserve"> </w:delText>
        </w:r>
      </w:del>
      <w:r w:rsidRPr="5E840FC0">
        <w:rPr>
          <w:rFonts w:ascii="David" w:hAnsi="David" w:cs="David"/>
          <w:sz w:val="24"/>
          <w:szCs w:val="24"/>
          <w:rtl/>
        </w:rPr>
        <w:t xml:space="preserve"> ע"י אחד הצדדים לא יהיה להם כל תוקף אלא, אם ניתנה על כך הודעה מוקדמת של 60 יום לפחות במכתב לחשב משרד הבריאות</w:t>
      </w:r>
      <w:r w:rsidRPr="5E840FC0">
        <w:rPr>
          <w:rFonts w:ascii="David" w:hAnsi="David" w:cs="David"/>
          <w:sz w:val="24"/>
          <w:szCs w:val="24"/>
        </w:rPr>
        <w:t>.</w:t>
      </w:r>
    </w:p>
    <w:p w14:paraId="4EFE9FC6" w14:textId="770EDC32"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5E840FC0">
        <w:rPr>
          <w:rFonts w:ascii="David" w:hAnsi="David" w:cs="David"/>
          <w:sz w:val="24"/>
          <w:szCs w:val="24"/>
          <w:rtl/>
        </w:rPr>
        <w:t xml:space="preserve">המבטח מוותר על כל זכות תחלוף/שיבוב, תביעה, השתתפות או חזרה כלפי </w:t>
      </w:r>
      <w:r w:rsidRPr="5E840FC0">
        <w:rPr>
          <w:rFonts w:ascii="David" w:eastAsia="Times New Roman" w:hAnsi="David" w:cs="David"/>
          <w:sz w:val="24"/>
          <w:szCs w:val="24"/>
          <w:rtl/>
        </w:rPr>
        <w:t>מדינת ישראל - משרד הבריאות</w:t>
      </w:r>
      <w:r w:rsidRPr="5E840FC0">
        <w:rPr>
          <w:rFonts w:ascii="David" w:hAnsi="David" w:cs="David"/>
          <w:sz w:val="24"/>
          <w:szCs w:val="24"/>
          <w:rtl/>
        </w:rPr>
        <w:t xml:space="preserve"> ועובדיהם, ובלבד שהוויתור לא יחול לטובת אדם </w:t>
      </w:r>
      <w:r w:rsidR="697E6B8E" w:rsidRPr="5E840FC0">
        <w:rPr>
          <w:rFonts w:ascii="David" w:hAnsi="David" w:cs="David"/>
          <w:sz w:val="24"/>
          <w:szCs w:val="24"/>
          <w:rtl/>
        </w:rPr>
        <w:t xml:space="preserve">שגרם </w:t>
      </w:r>
      <w:del w:id="613" w:author="מכרזים מחשוב" w:date="2025-05-18T14:22:00Z">
        <w:r w:rsidRPr="009447AD">
          <w:rPr>
            <w:rFonts w:ascii="David" w:hAnsi="David" w:cs="David" w:hint="cs"/>
            <w:sz w:val="24"/>
            <w:szCs w:val="24"/>
            <w:rtl/>
          </w:rPr>
          <w:delText xml:space="preserve"> </w:delText>
        </w:r>
      </w:del>
      <w:r w:rsidR="697E6B8E" w:rsidRPr="5E840FC0">
        <w:rPr>
          <w:rFonts w:ascii="David" w:hAnsi="David" w:cs="David"/>
          <w:sz w:val="24"/>
          <w:szCs w:val="24"/>
          <w:rtl/>
        </w:rPr>
        <w:t>לנזק</w:t>
      </w:r>
      <w:r w:rsidRPr="5E840FC0">
        <w:rPr>
          <w:rFonts w:ascii="David" w:hAnsi="David" w:cs="David"/>
          <w:sz w:val="24"/>
          <w:szCs w:val="24"/>
          <w:rtl/>
        </w:rPr>
        <w:t xml:space="preserve"> מתוך כוונת זדון.                                                                                                                                      </w:t>
      </w:r>
      <w:r w:rsidRPr="5E840FC0">
        <w:rPr>
          <w:rFonts w:ascii="David" w:hAnsi="David" w:cs="David"/>
          <w:sz w:val="24"/>
          <w:szCs w:val="24"/>
        </w:rPr>
        <w:t xml:space="preserve"> </w:t>
      </w:r>
    </w:p>
    <w:p w14:paraId="19444866"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הספק אחראי בלעדית כלפי המבטח לתשלום דמי הביטוח עבור הפוליסה ולמילוי כל החובות המוטלות על המבוטח על פי תנאי הפוליסה.</w:t>
      </w:r>
    </w:p>
    <w:p w14:paraId="6B9A1FE2"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 xml:space="preserve">ההשתתפויות העצמיות הנקובות בפוליסה תחולנה בלעדית על הספק. </w:t>
      </w:r>
    </w:p>
    <w:p w14:paraId="12C60F19"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eastAsia="Calibri" w:hAnsi="David" w:cs="David" w:hint="cs"/>
          <w:sz w:val="24"/>
          <w:szCs w:val="24"/>
          <w:rtl/>
        </w:rPr>
        <w:t>תנאי הכיסוי של פוליסות חבות מעבידים וצד שלישי, לא יפחתו מהמקובל על פי תנאי "פוליסות נוסח ביט", או נוסח המקביל להם אצל אותו מבטח, בכפוף להרחבת הכיסויים כמפורט לעיל.</w:t>
      </w:r>
      <w:r w:rsidRPr="009447AD">
        <w:rPr>
          <w:rFonts w:ascii="David" w:hAnsi="David" w:cs="David" w:hint="cs"/>
          <w:sz w:val="24"/>
          <w:szCs w:val="24"/>
          <w:rtl/>
        </w:rPr>
        <w:t xml:space="preserve">                                  </w:t>
      </w:r>
    </w:p>
    <w:p w14:paraId="533DFE6F"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C56C5B0" w14:textId="77777777" w:rsidR="000A0393" w:rsidRPr="009447AD" w:rsidRDefault="000A0393" w:rsidP="00F33CF4">
      <w:pPr>
        <w:pStyle w:val="afffa"/>
        <w:numPr>
          <w:ilvl w:val="1"/>
          <w:numId w:val="86"/>
        </w:numPr>
        <w:spacing w:after="240" w:line="360" w:lineRule="auto"/>
        <w:ind w:left="504" w:hanging="357"/>
        <w:jc w:val="both"/>
        <w:rPr>
          <w:rFonts w:ascii="David" w:hAnsi="David" w:cs="David"/>
          <w:sz w:val="24"/>
          <w:szCs w:val="24"/>
          <w:rtl/>
        </w:rPr>
      </w:pPr>
      <w:r w:rsidRPr="009447AD">
        <w:rPr>
          <w:rFonts w:ascii="David" w:hAnsi="David" w:cs="David" w:hint="cs"/>
          <w:sz w:val="24"/>
          <w:szCs w:val="24"/>
          <w:rtl/>
        </w:rPr>
        <w:t xml:space="preserve">חריג כוונה ו/או רשלנות רבתי יבוטל ככל שקיים בפוליסות.                                       </w:t>
      </w:r>
    </w:p>
    <w:p w14:paraId="77EAB0D9"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 xml:space="preserve">הספק מתחייב בכל תקופת ההתקשרות החוזית עם מדינת ישראל – </w:t>
      </w:r>
      <w:r w:rsidRPr="009447AD">
        <w:rPr>
          <w:rFonts w:ascii="David" w:eastAsia="Times New Roman" w:hAnsi="David" w:cs="David" w:hint="cs"/>
          <w:sz w:val="24"/>
          <w:szCs w:val="24"/>
          <w:rtl/>
        </w:rPr>
        <w:t xml:space="preserve">משרד הבריאות, </w:t>
      </w:r>
      <w:r w:rsidRPr="009447AD">
        <w:rPr>
          <w:rFonts w:ascii="David" w:hAnsi="David" w:cs="David" w:hint="cs"/>
          <w:sz w:val="24"/>
          <w:szCs w:val="24"/>
          <w:rtl/>
        </w:rPr>
        <w:t>וכל עוד אחריותו קיימת, להחזיק בתוקף את פוליסות הביטוח. הספק מתחייב כי פוליסות הביטוח תחודשנה מדי תקופת ביטוח, כל עוד ההסכם עם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בתוקף.</w:t>
      </w:r>
    </w:p>
    <w:p w14:paraId="018F72B7"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אישור בחתימתו של המבטח על קיום הביטוחים, יומצא על ידי הספק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עד למועד חתימת החוזה, הספק מתחייב להציג את האישור חתום בחתימת המבטח אודות חידוש הפוליסות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לכל המאוחר שבעה ימים לפני תום תקופת הביטוח.</w:t>
      </w:r>
    </w:p>
    <w:p w14:paraId="77308FF3" w14:textId="77777777" w:rsidR="000A0393" w:rsidRPr="009447AD" w:rsidRDefault="000A0393" w:rsidP="000A0393">
      <w:pPr>
        <w:spacing w:line="360" w:lineRule="auto"/>
        <w:jc w:val="both"/>
        <w:rPr>
          <w:rFonts w:ascii="David" w:hAnsi="David" w:cs="David"/>
          <w:sz w:val="24"/>
          <w:szCs w:val="24"/>
          <w:lang w:eastAsia="he-IL"/>
        </w:rPr>
      </w:pPr>
      <w:r w:rsidRPr="009447AD">
        <w:rPr>
          <w:rFonts w:ascii="David" w:hAnsi="David" w:cs="David" w:hint="cs"/>
          <w:sz w:val="24"/>
          <w:szCs w:val="24"/>
          <w:rtl/>
          <w:lang w:eastAsia="he-IL"/>
        </w:rPr>
        <w:lastRenderedPageBreak/>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1D0F4355"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6D96E207" w14:textId="77777777" w:rsidR="000A0393" w:rsidRPr="009447AD" w:rsidRDefault="000A0393" w:rsidP="000A0393">
      <w:pPr>
        <w:spacing w:after="120" w:line="360" w:lineRule="auto"/>
        <w:ind w:left="40"/>
        <w:jc w:val="both"/>
        <w:rPr>
          <w:rFonts w:ascii="David" w:hAnsi="David" w:cs="David"/>
          <w:sz w:val="24"/>
          <w:szCs w:val="24"/>
        </w:rPr>
      </w:pPr>
      <w:r w:rsidRPr="009447AD">
        <w:rPr>
          <w:rFonts w:ascii="David" w:hAnsi="David" w:cs="David" w:hint="cs"/>
          <w:sz w:val="24"/>
          <w:szCs w:val="24"/>
          <w:rtl/>
        </w:rPr>
        <w:t>הספק מצהיר ומתחייב כי זכות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לעריכת הבדיקה ולדרישת השינויים כמפורט לעיל אינן מטילות על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או</w:t>
      </w:r>
      <w:r w:rsidRPr="009447AD">
        <w:rPr>
          <w:rFonts w:ascii="David" w:hAnsi="David" w:cs="David" w:hint="cs"/>
          <w:sz w:val="24"/>
          <w:szCs w:val="24"/>
        </w:rPr>
        <w:t xml:space="preserve"> </w:t>
      </w:r>
      <w:r w:rsidRPr="009447AD">
        <w:rPr>
          <w:rFonts w:ascii="David" w:hAnsi="David" w:cs="David" w:hint="cs"/>
          <w:sz w:val="24"/>
          <w:szCs w:val="24"/>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506A11B1"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035838D"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אין בכל האמור בסעיפי הביטוח כדי לפטור את הספק מכל חובה החלה עליו על פי דין ועל פי ההסכם ואין לפרש את האמור כוויתור של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על כל זכות או סעד המוקנים להם על פי כל דין ועל פי הסכם זה.</w:t>
      </w:r>
    </w:p>
    <w:p w14:paraId="71B8701A" w14:textId="77777777" w:rsidR="0035451B" w:rsidRDefault="000A0393" w:rsidP="0035451B">
      <w:pPr>
        <w:numPr>
          <w:ilvl w:val="0"/>
          <w:numId w:val="86"/>
        </w:numPr>
        <w:spacing w:after="120" w:line="360" w:lineRule="auto"/>
        <w:ind w:left="81" w:hanging="426"/>
        <w:jc w:val="both"/>
        <w:rPr>
          <w:ins w:id="614" w:author="מכרזים מחשוב" w:date="2025-05-18T14:22:00Z"/>
          <w:rFonts w:ascii="David" w:hAnsi="David" w:cs="David"/>
          <w:sz w:val="24"/>
          <w:szCs w:val="24"/>
        </w:rPr>
      </w:pPr>
      <w:r w:rsidRPr="0035451B">
        <w:rPr>
          <w:rFonts w:ascii="David" w:hAnsi="David" w:cs="David" w:hint="cs"/>
          <w:sz w:val="24"/>
          <w:szCs w:val="24"/>
          <w:rtl/>
        </w:rPr>
        <w:t>אי עמידה בתנאי נספח זה מהווה הפרה יסודית של הסכם זה.</w:t>
      </w:r>
    </w:p>
    <w:p w14:paraId="2C41EEF9" w14:textId="29EC8509" w:rsidR="000A0393" w:rsidRPr="0035451B" w:rsidRDefault="0035451B" w:rsidP="001C26A9">
      <w:pPr>
        <w:spacing w:after="120" w:line="360" w:lineRule="auto"/>
        <w:ind w:left="81"/>
        <w:jc w:val="both"/>
        <w:rPr>
          <w:rFonts w:ascii="David" w:hAnsi="David" w:cs="David"/>
          <w:sz w:val="24"/>
          <w:szCs w:val="24"/>
          <w:rtl/>
        </w:rPr>
      </w:pPr>
      <w:ins w:id="615" w:author="מכרזים מחשוב" w:date="2025-05-18T14:22:00Z">
        <w:r w:rsidRPr="0035451B">
          <w:rPr>
            <w:rFonts w:ascii="David" w:eastAsia="Times New Roman" w:hAnsi="David" w:cs="David"/>
            <w:rtl/>
          </w:rPr>
          <w:t xml:space="preserve">על אף האמור, הצגת אישור ביטוח תוך 7 ימים מעת החידוש לא תהווה הפרה יסודית ובלבד שהביטוחים חודשו תוך שמירה על הרצף </w:t>
        </w:r>
        <w:proofErr w:type="spellStart"/>
        <w:r w:rsidRPr="0035451B">
          <w:rPr>
            <w:rFonts w:ascii="David" w:eastAsia="Times New Roman" w:hAnsi="David" w:cs="David"/>
            <w:rtl/>
          </w:rPr>
          <w:t>הביטוחי</w:t>
        </w:r>
        <w:proofErr w:type="spellEnd"/>
        <w:r w:rsidRPr="0035451B">
          <w:rPr>
            <w:rFonts w:ascii="David" w:eastAsia="Times New Roman" w:hAnsi="David" w:cs="David"/>
            <w:rtl/>
          </w:rPr>
          <w:t xml:space="preserve"> וכשהם עומדים בכל הדרישות שלעיל.</w:t>
        </w:r>
      </w:ins>
      <w:r w:rsidR="000A0393" w:rsidRPr="0035451B">
        <w:rPr>
          <w:rFonts w:ascii="David" w:eastAsia="Times New Roman" w:hAnsi="David" w:cs="David" w:hint="cs"/>
          <w:rtl/>
        </w:rPr>
        <w:br w:type="page"/>
      </w:r>
    </w:p>
    <w:p w14:paraId="6C85FB19"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616" w:name="_Toc110166883"/>
      <w:bookmarkStart w:id="617" w:name="_Toc110435047"/>
      <w:bookmarkStart w:id="618" w:name="_Toc193919422"/>
      <w:r w:rsidRPr="009447AD">
        <w:rPr>
          <w:rFonts w:ascii="David" w:eastAsia="Times New Roman" w:hAnsi="David" w:cs="David" w:hint="cs"/>
          <w:b/>
          <w:bCs/>
          <w:kern w:val="40"/>
          <w:sz w:val="32"/>
          <w:szCs w:val="32"/>
          <w:u w:val="single"/>
          <w:rtl/>
          <w:lang w:eastAsia="he-IL"/>
        </w:rPr>
        <w:lastRenderedPageBreak/>
        <w:t>נספח ג'</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 xml:space="preserve">הרחבות עתידיות </w:t>
      </w:r>
      <w:proofErr w:type="spellStart"/>
      <w:r w:rsidRPr="009447AD">
        <w:rPr>
          <w:rFonts w:ascii="David" w:eastAsia="Times New Roman" w:hAnsi="David" w:cs="David" w:hint="cs"/>
          <w:b/>
          <w:bCs/>
          <w:kern w:val="40"/>
          <w:sz w:val="32"/>
          <w:szCs w:val="32"/>
          <w:u w:val="single"/>
          <w:rtl/>
          <w:lang w:eastAsia="he-IL"/>
        </w:rPr>
        <w:t>מכח</w:t>
      </w:r>
      <w:proofErr w:type="spellEnd"/>
      <w:r w:rsidRPr="009447AD">
        <w:rPr>
          <w:rFonts w:ascii="David" w:eastAsia="Times New Roman" w:hAnsi="David" w:cs="David" w:hint="cs"/>
          <w:b/>
          <w:bCs/>
          <w:kern w:val="40"/>
          <w:sz w:val="32"/>
          <w:szCs w:val="32"/>
          <w:u w:val="single"/>
          <w:rtl/>
          <w:lang w:eastAsia="he-IL"/>
        </w:rPr>
        <w:t xml:space="preserve"> זכות ברירה</w:t>
      </w:r>
      <w:bookmarkEnd w:id="616"/>
      <w:bookmarkEnd w:id="617"/>
      <w:bookmarkEnd w:id="618"/>
    </w:p>
    <w:p w14:paraId="6AFEE78A" w14:textId="77777777" w:rsidR="000A0393" w:rsidRPr="009447AD" w:rsidRDefault="000A0393" w:rsidP="000A0393">
      <w:pPr>
        <w:spacing w:line="360" w:lineRule="auto"/>
        <w:jc w:val="both"/>
        <w:rPr>
          <w:rFonts w:ascii="David" w:hAnsi="David" w:cs="David"/>
          <w:b/>
          <w:bCs/>
          <w:rtl/>
          <w:lang w:eastAsia="he-IL"/>
        </w:rPr>
      </w:pPr>
      <w:r w:rsidRPr="009447AD">
        <w:rPr>
          <w:rFonts w:ascii="David" w:hAnsi="David" w:cs="David" w:hint="cs"/>
          <w:b/>
          <w:bCs/>
          <w:rtl/>
          <w:lang w:eastAsia="he-IL"/>
        </w:rPr>
        <w:t>למשרד שמורה האופציה לבצע את ההרחבות הבאות:</w:t>
      </w:r>
    </w:p>
    <w:p w14:paraId="500583E8" w14:textId="77777777" w:rsidR="000A0393" w:rsidRPr="009447AD" w:rsidRDefault="000A0393" w:rsidP="000A0393">
      <w:pPr>
        <w:spacing w:after="0" w:line="360" w:lineRule="auto"/>
        <w:jc w:val="both"/>
        <w:rPr>
          <w:rFonts w:ascii="David" w:eastAsia="Times New Roman" w:hAnsi="David" w:cs="David"/>
          <w:lang w:eastAsia="he-IL"/>
        </w:rPr>
      </w:pPr>
      <w:r w:rsidRPr="009447AD">
        <w:rPr>
          <w:rFonts w:ascii="David" w:eastAsia="Times New Roman" w:hAnsi="David" w:cs="David" w:hint="cs"/>
          <w:rtl/>
          <w:lang w:eastAsia="he-IL"/>
        </w:rPr>
        <w:t>למשרד עומדת האפשרות להרחיב את היקף ההתקשרות נשוא הסכם זה לצרכים עתידיים שיתהוו / יגובשו כחלק ממימוש הסכם זה, בין היתר:</w:t>
      </w:r>
    </w:p>
    <w:p w14:paraId="0CB30B79" w14:textId="650D497B"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רכישת רישוי צד ג' שבנושא מכרז זה השלמת רכיבי תשתית נדרשים לפעולת המערכת על </w:t>
      </w:r>
      <w:proofErr w:type="spellStart"/>
      <w:r w:rsidRPr="009447AD">
        <w:rPr>
          <w:rFonts w:ascii="David" w:hAnsi="David" w:hint="cs"/>
          <w:rtl/>
          <w:lang w:eastAsia="he-IL"/>
        </w:rPr>
        <w:t>נגזרותיה</w:t>
      </w:r>
      <w:proofErr w:type="spellEnd"/>
      <w:r w:rsidRPr="009447AD">
        <w:rPr>
          <w:rFonts w:ascii="David" w:hAnsi="David" w:hint="cs"/>
          <w:rtl/>
          <w:lang w:eastAsia="he-IL"/>
        </w:rPr>
        <w:t xml:space="preserve"> והמרכיבים המשלימים. – כדוגמת רישוי לצורך העברת מידע מחצרות המשרד לענן או בין ענני המשרד (כיום מבוססת </w:t>
      </w:r>
      <w:r w:rsidRPr="009447AD">
        <w:rPr>
          <w:rFonts w:ascii="David" w:hAnsi="David" w:hint="cs"/>
          <w:lang w:eastAsia="he-IL"/>
        </w:rPr>
        <w:t>TALEND</w:t>
      </w:r>
      <w:r w:rsidRPr="009447AD">
        <w:rPr>
          <w:rFonts w:ascii="David" w:hAnsi="David" w:hint="cs"/>
          <w:rtl/>
          <w:lang w:eastAsia="he-IL"/>
        </w:rPr>
        <w:t xml:space="preserve">), לרבות מידע המשמש למערכת הניטור והבקרה (כיום מבוססת </w:t>
      </w:r>
      <w:r w:rsidRPr="009447AD">
        <w:rPr>
          <w:rFonts w:ascii="David" w:hAnsi="David" w:hint="cs"/>
          <w:lang w:eastAsia="he-IL"/>
        </w:rPr>
        <w:t>ELASTIC</w:t>
      </w:r>
      <w:r w:rsidRPr="009447AD">
        <w:rPr>
          <w:rFonts w:ascii="David" w:hAnsi="David" w:hint="cs"/>
          <w:rtl/>
          <w:lang w:eastAsia="he-IL"/>
        </w:rPr>
        <w:t>).</w:t>
      </w:r>
    </w:p>
    <w:p w14:paraId="4BCBE13F" w14:textId="01CDBBEE"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הרחבת שירותי היישום והתכנון לניהול ארכיטקטורת הפתרון על כלל מרכיביה וההרחבות האפשריות. – לדוג' הרחבת ארכיטקטורה בעקבות צרכים עסקיים חדשים, או צרכי אבטחת מידע מול איומים מתפתחים שעולים ויעלו. </w:t>
      </w:r>
    </w:p>
    <w:p w14:paraId="678D01E1" w14:textId="5CDE3E9D"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הרחבת שירותי התחזוקה בהתאמה לגידול בהיקפי השימוש במערכת. נדרש על מנת לוודא עמידה בעומס ובדרישות רגולטוריות, כגון דרישות חוק ניוד מידע לעמידה ביעדי ביצועים של המערכות המעורבות. למשל, יתכן ותיבחר ארכיטקטורה מבוססת קונטיינרים ו/או מיקרו-</w:t>
      </w:r>
      <w:proofErr w:type="spellStart"/>
      <w:r w:rsidRPr="009447AD">
        <w:rPr>
          <w:rFonts w:ascii="David" w:hAnsi="David" w:hint="cs"/>
          <w:rtl/>
          <w:lang w:eastAsia="he-IL"/>
        </w:rPr>
        <w:t>סרביסס</w:t>
      </w:r>
      <w:proofErr w:type="spellEnd"/>
      <w:r w:rsidRPr="009447AD">
        <w:rPr>
          <w:rFonts w:ascii="David" w:hAnsi="David" w:hint="cs"/>
          <w:rtl/>
          <w:lang w:eastAsia="he-IL"/>
        </w:rPr>
        <w:t>.</w:t>
      </w:r>
    </w:p>
    <w:p w14:paraId="278E0655" w14:textId="43F509B5"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ביצוע שדרוגים בכלי ככל שישוחררו לשוק </w:t>
      </w:r>
      <w:proofErr w:type="spellStart"/>
      <w:r w:rsidRPr="009447AD">
        <w:rPr>
          <w:rFonts w:ascii="David" w:hAnsi="David" w:hint="cs"/>
          <w:rtl/>
          <w:lang w:eastAsia="he-IL"/>
        </w:rPr>
        <w:t>גירסאות</w:t>
      </w:r>
      <w:proofErr w:type="spellEnd"/>
      <w:r w:rsidRPr="009447AD">
        <w:rPr>
          <w:rFonts w:ascii="David" w:hAnsi="David" w:hint="cs"/>
          <w:rtl/>
          <w:lang w:eastAsia="he-IL"/>
        </w:rPr>
        <w:t xml:space="preserve"> חדשות, וביצוע ההתאמות הדרושות במערכות המשרד. הכלים משתנים ומתפתחים תדיר ומדי פעם אף הספקים מסירים אחריות מגרסאות ישנות שלהם.</w:t>
      </w:r>
    </w:p>
    <w:p w14:paraId="01E0381F" w14:textId="083179FD" w:rsidR="000A0393" w:rsidRPr="009447AD" w:rsidRDefault="00975D7F" w:rsidP="00F33CF4">
      <w:pPr>
        <w:pStyle w:val="ab"/>
        <w:numPr>
          <w:ilvl w:val="3"/>
          <w:numId w:val="61"/>
        </w:numPr>
        <w:spacing w:after="200"/>
        <w:ind w:left="364" w:hanging="607"/>
        <w:rPr>
          <w:rFonts w:ascii="David" w:hAnsi="David"/>
          <w:sz w:val="20"/>
          <w:szCs w:val="20"/>
          <w:rtl/>
        </w:rPr>
      </w:pPr>
      <w:r w:rsidRPr="009447AD">
        <w:rPr>
          <w:rFonts w:ascii="David" w:hAnsi="David" w:hint="cs"/>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r w:rsidR="000A0393" w:rsidRPr="009447AD">
        <w:rPr>
          <w:rFonts w:ascii="David" w:hAnsi="David" w:hint="cs"/>
          <w:sz w:val="20"/>
          <w:szCs w:val="20"/>
          <w:rtl/>
        </w:rPr>
        <w:br w:type="page"/>
      </w:r>
    </w:p>
    <w:p w14:paraId="11D5AF64" w14:textId="77777777" w:rsidR="000A0393" w:rsidRPr="009447AD" w:rsidRDefault="000A0393" w:rsidP="000A0393">
      <w:pPr>
        <w:spacing w:before="120" w:line="360" w:lineRule="auto"/>
        <w:jc w:val="center"/>
        <w:outlineLvl w:val="0"/>
        <w:rPr>
          <w:rFonts w:ascii="David" w:eastAsia="Times New Roman" w:hAnsi="David" w:cs="David"/>
          <w:b/>
          <w:bCs/>
          <w:sz w:val="32"/>
          <w:szCs w:val="32"/>
          <w:u w:val="single"/>
          <w:rtl/>
          <w:lang w:eastAsia="he-IL"/>
        </w:rPr>
      </w:pPr>
      <w:bookmarkStart w:id="619" w:name="_Toc110166884"/>
      <w:bookmarkStart w:id="620" w:name="_Toc110435048"/>
      <w:bookmarkStart w:id="621" w:name="_Toc193919423"/>
      <w:r w:rsidRPr="009447AD">
        <w:rPr>
          <w:rFonts w:ascii="David" w:eastAsia="Times New Roman" w:hAnsi="David" w:cs="David" w:hint="cs"/>
          <w:b/>
          <w:bCs/>
          <w:kern w:val="40"/>
          <w:sz w:val="32"/>
          <w:szCs w:val="32"/>
          <w:u w:val="single"/>
          <w:rtl/>
          <w:lang w:eastAsia="he-IL"/>
        </w:rPr>
        <w:lastRenderedPageBreak/>
        <w:t>נספח ד'</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אבטחת מידע</w:t>
      </w:r>
      <w:bookmarkEnd w:id="619"/>
      <w:bookmarkEnd w:id="620"/>
      <w:bookmarkEnd w:id="621"/>
    </w:p>
    <w:p w14:paraId="4DB656A9" w14:textId="77777777" w:rsidR="000A0393" w:rsidRPr="009447AD" w:rsidRDefault="000A0393" w:rsidP="00F33CF4">
      <w:pPr>
        <w:widowControl w:val="0"/>
        <w:numPr>
          <w:ilvl w:val="0"/>
          <w:numId w:val="33"/>
        </w:numPr>
        <w:spacing w:after="0" w:line="360" w:lineRule="auto"/>
        <w:jc w:val="both"/>
        <w:rPr>
          <w:rFonts w:ascii="David" w:hAnsi="David" w:cs="David"/>
          <w:rtl/>
        </w:rPr>
      </w:pPr>
      <w:r w:rsidRPr="009447AD">
        <w:rPr>
          <w:rFonts w:ascii="David" w:hAnsi="David" w:cs="David" w:hint="cs"/>
          <w:rtl/>
        </w:rPr>
        <w:t xml:space="preserve">תיושם אבטחת מידע כמוגדרת בתקן </w:t>
      </w:r>
      <w:r w:rsidRPr="009447AD">
        <w:rPr>
          <w:rFonts w:ascii="David" w:hAnsi="David" w:cs="David" w:hint="cs"/>
        </w:rPr>
        <w:t>ISO-27799</w:t>
      </w:r>
      <w:r w:rsidRPr="009447AD">
        <w:rPr>
          <w:rFonts w:ascii="David" w:hAnsi="David" w:cs="David" w:hint="cs"/>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67277F3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עמידה בחוקים, תקנות והנחיות המתפרסמות מעת לעת על ידי מנכ"ל המשרד, </w:t>
      </w:r>
      <w:proofErr w:type="spellStart"/>
      <w:r w:rsidRPr="009447AD">
        <w:rPr>
          <w:rFonts w:ascii="David" w:hAnsi="David" w:cs="David" w:hint="cs"/>
          <w:rtl/>
        </w:rPr>
        <w:t>רמו"ט</w:t>
      </w:r>
      <w:proofErr w:type="spellEnd"/>
      <w:r w:rsidRPr="009447AD">
        <w:rPr>
          <w:rFonts w:ascii="David" w:hAnsi="David" w:cs="David" w:hint="cs"/>
          <w:rtl/>
        </w:rPr>
        <w:t xml:space="preserve"> ומחלקת אבטחת מידע במשרד הבריאות.</w:t>
      </w:r>
    </w:p>
    <w:p w14:paraId="71492BF0"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יש להגדיר את רמת הסיווג של המערכת / שירות על פי נוהל אבטחת מידע </w:t>
      </w:r>
      <w:r w:rsidRPr="009447AD">
        <w:rPr>
          <w:rFonts w:ascii="David" w:hAnsi="David" w:cs="David" w:hint="cs"/>
          <w:b/>
          <w:bCs/>
          <w:rtl/>
        </w:rPr>
        <w:t>8.2 סיווג מידע</w:t>
      </w:r>
      <w:r w:rsidRPr="009447AD">
        <w:rPr>
          <w:rFonts w:ascii="David" w:hAnsi="David" w:cs="David" w:hint="cs"/>
          <w:b/>
          <w:bCs/>
        </w:rPr>
        <w:t xml:space="preserve"> </w:t>
      </w:r>
      <w:r w:rsidRPr="009447AD">
        <w:rPr>
          <w:rFonts w:ascii="David" w:hAnsi="David" w:cs="David" w:hint="cs"/>
          <w:rtl/>
        </w:rPr>
        <w:t xml:space="preserve"> וליישם פתרון על פי ההנחיות בנוהל זה.</w:t>
      </w:r>
    </w:p>
    <w:p w14:paraId="1F277BCB"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יושם דגש על העקרונות הבאים : </w:t>
      </w:r>
    </w:p>
    <w:p w14:paraId="48C4D9E9"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 xml:space="preserve">חוק הגנת הפרטיות </w:t>
      </w:r>
      <w:proofErr w:type="spellStart"/>
      <w:r w:rsidRPr="009447AD">
        <w:rPr>
          <w:rFonts w:ascii="David" w:hAnsi="David" w:cs="David" w:hint="cs"/>
          <w:b/>
          <w:bCs/>
          <w:rtl/>
        </w:rPr>
        <w:t>התשמ"א</w:t>
      </w:r>
      <w:proofErr w:type="spellEnd"/>
      <w:r w:rsidRPr="009447AD">
        <w:rPr>
          <w:rFonts w:ascii="David" w:hAnsi="David" w:cs="David" w:hint="cs"/>
          <w:b/>
          <w:bCs/>
          <w:rtl/>
        </w:rPr>
        <w:t xml:space="preserve"> - 1981</w:t>
      </w:r>
    </w:p>
    <w:p w14:paraId="42E89E34"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תשתיות טכנולוגיית המידע</w:t>
      </w:r>
      <w:r w:rsidRPr="009447AD">
        <w:rPr>
          <w:rFonts w:ascii="David" w:hAnsi="David" w:cs="David" w:hint="cs"/>
          <w:rtl/>
        </w:rPr>
        <w:t xml:space="preserve"> כדוגמת מערכות הפעלה בשרתים, בסיסי נתונים, תשתיות תוכנה יישומיות מרכזיות, רכיבי תקשורת יוגדרו בהתאם לנוהל אבטחת מידע  </w:t>
      </w:r>
      <w:r w:rsidRPr="009447AD">
        <w:rPr>
          <w:rFonts w:ascii="David" w:hAnsi="David" w:cs="David" w:hint="cs"/>
          <w:b/>
          <w:bCs/>
          <w:rtl/>
        </w:rPr>
        <w:t>א-13.1 ניהול אבטחת תשתיות</w:t>
      </w:r>
      <w:r w:rsidRPr="009447AD">
        <w:rPr>
          <w:rFonts w:ascii="David" w:hAnsi="David" w:cs="David" w:hint="cs"/>
          <w:rtl/>
        </w:rPr>
        <w:t>.</w:t>
      </w:r>
    </w:p>
    <w:p w14:paraId="710A1392"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פיתוח</w:t>
      </w:r>
      <w:r w:rsidRPr="009447AD">
        <w:rPr>
          <w:rFonts w:ascii="David" w:hAnsi="David" w:cs="David" w:hint="cs"/>
          <w:rtl/>
        </w:rPr>
        <w:t xml:space="preserve"> - שילוב אבטחת מידע בכל רכש/פיתוח/שדרוג מערכות טכנולוגיית מידע, יתבסס על הדרישות לפיתוח מאובטח המנוסחות בנוהל אבטחת מידע </w:t>
      </w:r>
      <w:r w:rsidRPr="009447AD">
        <w:rPr>
          <w:rFonts w:ascii="David" w:hAnsi="David" w:cs="David" w:hint="cs"/>
          <w:b/>
          <w:bCs/>
          <w:rtl/>
        </w:rPr>
        <w:t>א-14.2.1 פיתוח מערכות מאובטחות</w:t>
      </w:r>
      <w:r w:rsidRPr="009447AD">
        <w:rPr>
          <w:rFonts w:ascii="David" w:hAnsi="David" w:cs="David" w:hint="cs"/>
          <w:rtl/>
        </w:rPr>
        <w:t xml:space="preserve"> ונוהל </w:t>
      </w:r>
      <w:r w:rsidRPr="009447AD">
        <w:rPr>
          <w:rFonts w:ascii="David" w:hAnsi="David" w:cs="David" w:hint="cs"/>
          <w:b/>
          <w:bCs/>
          <w:rtl/>
        </w:rPr>
        <w:t>א-14.2 אבטחה בתהליכי פיתוח, תמיכה ותחזוקת מערכות</w:t>
      </w:r>
      <w:r w:rsidRPr="009447AD">
        <w:rPr>
          <w:rFonts w:ascii="David" w:hAnsi="David" w:cs="David" w:hint="cs"/>
          <w:rtl/>
        </w:rPr>
        <w:t>.</w:t>
      </w:r>
    </w:p>
    <w:p w14:paraId="2A9DAA59"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D9CD7CB"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הזדהות</w:t>
      </w:r>
      <w:r w:rsidRPr="009447AD">
        <w:rPr>
          <w:rFonts w:ascii="David" w:hAnsi="David" w:cs="David" w:hint="cs"/>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050F812F"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הרשאות</w:t>
      </w:r>
      <w:r w:rsidRPr="009447AD">
        <w:rPr>
          <w:rFonts w:ascii="David" w:hAnsi="David" w:cs="David" w:hint="cs"/>
          <w:rtl/>
        </w:rPr>
        <w:t xml:space="preserve"> - הענקת זכויות פעילות במערכות טכנולוגיית המידע תבוצע על בסיס ה"צורך לדעת".</w:t>
      </w:r>
    </w:p>
    <w:p w14:paraId="3EDB940F"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תהיה יכולת בקרה ניהולית בארגון, כגון: קביעת הרשאות בהתאם לתפקיד בארגון או בהתאם לתפקיד המבוצע באותה עת.</w:t>
      </w:r>
    </w:p>
    <w:p w14:paraId="08CBCED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שינוי/הקפאה/ביטול זכויות פעילות במערכות טכנולוגיית המידע והרשאות גישה יבוצע בהתאמה </w:t>
      </w:r>
      <w:proofErr w:type="spellStart"/>
      <w:r w:rsidRPr="009447AD">
        <w:rPr>
          <w:rFonts w:ascii="David" w:hAnsi="David" w:cs="David" w:hint="cs"/>
          <w:rtl/>
        </w:rPr>
        <w:t>ובלו"ז</w:t>
      </w:r>
      <w:proofErr w:type="spellEnd"/>
      <w:r w:rsidRPr="009447AD">
        <w:rPr>
          <w:rFonts w:ascii="David" w:hAnsi="David" w:cs="David" w:hint="cs"/>
          <w:rtl/>
        </w:rPr>
        <w:t xml:space="preserve"> רלוונטי לסטטוס העובד או המשתמש בארגון, ( דהיינו, בצמוד למעבר תפקיד, יציאה לחופשה ארוכה, ובסיום העסקה.)</w:t>
      </w:r>
    </w:p>
    <w:p w14:paraId="0DCA6A8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נדרשת ביקורת תקופתית על פרטי רישום המשתמשים, לכל מערכות המידע, לוודא שלמותם, דיוקם וכי הגישה עדיין נדרשת. </w:t>
      </w:r>
    </w:p>
    <w:p w14:paraId="29651914"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בקרת גישה</w:t>
      </w:r>
      <w:r w:rsidRPr="009447AD">
        <w:rPr>
          <w:rFonts w:ascii="David" w:hAnsi="David" w:cs="David" w:hint="cs"/>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267FE6EA"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הצפנת תווך</w:t>
      </w:r>
      <w:r w:rsidRPr="009447AD">
        <w:rPr>
          <w:rFonts w:ascii="David" w:hAnsi="David" w:cs="David" w:hint="cs"/>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3CA5FE6"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אירועי אבטחת מידע</w:t>
      </w:r>
      <w:r w:rsidRPr="009447AD">
        <w:rPr>
          <w:rFonts w:ascii="David" w:hAnsi="David" w:cs="David" w:hint="cs"/>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55CDB992"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גיבוי </w:t>
      </w:r>
      <w:r w:rsidRPr="009447AD">
        <w:rPr>
          <w:rFonts w:ascii="David" w:hAnsi="David" w:cs="David" w:hint="cs"/>
          <w:rtl/>
        </w:rPr>
        <w:t>- יוכנו עותקי גיבוי של מידע ושל תוכנות והם ייבדקו באופן סדיר. לפי מדיניות הגיבוי המוסכמת.</w:t>
      </w:r>
    </w:p>
    <w:p w14:paraId="5054E6A9"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טיפול במדיה</w:t>
      </w:r>
      <w:r w:rsidRPr="009447AD">
        <w:rPr>
          <w:rFonts w:ascii="David" w:hAnsi="David" w:cs="David" w:hint="cs"/>
          <w:rtl/>
        </w:rPr>
        <w:t xml:space="preserve"> - מדיה הכוללת מידע רפואי אישי צריכה להיות מוגנת פיזית או שהמידע שבה יוצפן, נדרש </w:t>
      </w:r>
      <w:proofErr w:type="spellStart"/>
      <w:r w:rsidRPr="009447AD">
        <w:rPr>
          <w:rFonts w:ascii="David" w:hAnsi="David" w:cs="David" w:hint="cs"/>
          <w:rtl/>
        </w:rPr>
        <w:t>לנטר</w:t>
      </w:r>
      <w:proofErr w:type="spellEnd"/>
      <w:r w:rsidRPr="009447AD">
        <w:rPr>
          <w:rFonts w:ascii="David" w:hAnsi="David" w:cs="David" w:hint="cs"/>
          <w:rtl/>
        </w:rPr>
        <w:t xml:space="preserve"> מצבה ומיקומה </w:t>
      </w:r>
    </w:p>
    <w:p w14:paraId="6421CC51" w14:textId="77777777" w:rsidR="000A0393" w:rsidRPr="009447AD" w:rsidRDefault="000A0393" w:rsidP="000A0393">
      <w:pPr>
        <w:widowControl w:val="0"/>
        <w:spacing w:after="0" w:line="360" w:lineRule="auto"/>
        <w:ind w:left="624"/>
        <w:jc w:val="both"/>
        <w:rPr>
          <w:rFonts w:ascii="David" w:hAnsi="David" w:cs="David"/>
          <w:b/>
          <w:bCs/>
          <w:rtl/>
        </w:rPr>
      </w:pPr>
    </w:p>
    <w:p w14:paraId="7FA820FB" w14:textId="77777777" w:rsidR="000A0393" w:rsidRPr="009447AD" w:rsidRDefault="000A0393" w:rsidP="000A0393">
      <w:pPr>
        <w:widowControl w:val="0"/>
        <w:spacing w:after="0" w:line="360" w:lineRule="auto"/>
        <w:ind w:left="624"/>
        <w:jc w:val="both"/>
        <w:rPr>
          <w:rFonts w:ascii="David" w:hAnsi="David" w:cs="David"/>
          <w:rtl/>
        </w:rPr>
      </w:pPr>
      <w:r w:rsidRPr="009447AD">
        <w:rPr>
          <w:rFonts w:ascii="David" w:hAnsi="David" w:cs="David" w:hint="cs"/>
          <w:rtl/>
        </w:rPr>
        <w:t xml:space="preserve">של מדיה הכוללת מידע רפואי אישי לא מוצפן. מדיה מנוידת הכוללת מידע רפואי תוגן מפני גישה בלתי מורשית, </w:t>
      </w:r>
      <w:r w:rsidRPr="009447AD">
        <w:rPr>
          <w:rFonts w:ascii="David" w:hAnsi="David" w:cs="David" w:hint="cs"/>
          <w:rtl/>
        </w:rPr>
        <w:lastRenderedPageBreak/>
        <w:t>באמצעות הצפנת המידע.</w:t>
      </w:r>
    </w:p>
    <w:p w14:paraId="70062A0D"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העברת מידע אישי </w:t>
      </w:r>
      <w:r w:rsidRPr="009447AD">
        <w:rPr>
          <w:rFonts w:ascii="David" w:hAnsi="David" w:cs="David" w:hint="cs"/>
          <w:rtl/>
        </w:rPr>
        <w:t xml:space="preserve">- יעשה בכפוף לדרישות בחוק ובתקנות להגנת הפרטיות ולהנחיות </w:t>
      </w:r>
      <w:proofErr w:type="spellStart"/>
      <w:r w:rsidRPr="009447AD">
        <w:rPr>
          <w:rFonts w:ascii="David" w:hAnsi="David" w:cs="David" w:hint="cs"/>
          <w:rtl/>
        </w:rPr>
        <w:t>רמו"ט</w:t>
      </w:r>
      <w:proofErr w:type="spellEnd"/>
      <w:r w:rsidRPr="009447AD">
        <w:rPr>
          <w:rFonts w:ascii="David" w:hAnsi="David" w:cs="David" w:hint="cs"/>
          <w:rtl/>
        </w:rPr>
        <w:t xml:space="preserve">, ובפרט, הצפנת תווך/מידע בעת  העברתו בתווך ציבורי. </w:t>
      </w:r>
    </w:p>
    <w:p w14:paraId="37883214"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בקרות  </w:t>
      </w:r>
    </w:p>
    <w:p w14:paraId="7EF5FEC1"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3E3B3BFB"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ניטור רשומות הלוג </w:t>
      </w:r>
      <w:r w:rsidRPr="009447AD">
        <w:rPr>
          <w:rFonts w:ascii="David" w:hAnsi="David" w:cs="David" w:hint="cs"/>
        </w:rPr>
        <w:t>Audit Trail</w:t>
      </w:r>
      <w:r w:rsidRPr="009447AD">
        <w:rPr>
          <w:rFonts w:ascii="David" w:hAnsi="David" w:cs="David" w:hint="cs"/>
          <w:rtl/>
        </w:rPr>
        <w:t xml:space="preserve"> יבוצע באופן סדיר.</w:t>
      </w:r>
    </w:p>
    <w:p w14:paraId="0178EE6B" w14:textId="77777777" w:rsidR="000A0393" w:rsidRPr="009447AD" w:rsidRDefault="000A0393" w:rsidP="00F33CF4">
      <w:pPr>
        <w:widowControl w:val="0"/>
        <w:numPr>
          <w:ilvl w:val="1"/>
          <w:numId w:val="33"/>
        </w:numPr>
        <w:spacing w:after="0" w:line="360" w:lineRule="auto"/>
        <w:ind w:left="624"/>
        <w:jc w:val="both"/>
        <w:rPr>
          <w:rFonts w:ascii="David" w:hAnsi="David" w:cs="David"/>
          <w:rtl/>
        </w:rPr>
      </w:pPr>
      <w:r w:rsidRPr="009447AD">
        <w:rPr>
          <w:rFonts w:ascii="David" w:hAnsi="David" w:cs="David" w:hint="cs"/>
          <w:rtl/>
        </w:rPr>
        <w:t>שיח לא פעיל יופסק לאחר פרק זמן מוגדר של אי פעילות שיותאם למיקום תחנת העבודה ולפעילות המתבצעת באמצעותה.</w:t>
      </w:r>
    </w:p>
    <w:p w14:paraId="175F375F" w14:textId="77777777" w:rsidR="000A0393" w:rsidRPr="009447AD" w:rsidRDefault="000A0393" w:rsidP="00F33CF4">
      <w:pPr>
        <w:widowControl w:val="0"/>
        <w:numPr>
          <w:ilvl w:val="1"/>
          <w:numId w:val="33"/>
        </w:numPr>
        <w:spacing w:after="0" w:line="360" w:lineRule="auto"/>
        <w:ind w:left="602"/>
        <w:jc w:val="both"/>
        <w:rPr>
          <w:rFonts w:ascii="David" w:hAnsi="David" w:cs="David"/>
        </w:rPr>
      </w:pPr>
      <w:r w:rsidRPr="009447AD">
        <w:rPr>
          <w:rFonts w:ascii="David" w:hAnsi="David" w:cs="David" w:hint="cs"/>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9447AD">
        <w:rPr>
          <w:rFonts w:ascii="David" w:hAnsi="David" w:cs="David" w:hint="cs"/>
          <w:rtl/>
        </w:rPr>
        <w:t>שאוחזרה</w:t>
      </w:r>
      <w:proofErr w:type="spellEnd"/>
      <w:r w:rsidRPr="009447AD">
        <w:rPr>
          <w:rFonts w:ascii="David" w:hAnsi="David" w:cs="David" w:hint="cs"/>
          <w:rtl/>
        </w:rPr>
        <w:t xml:space="preserve"> משויכת בוודאות למבוטח.</w:t>
      </w:r>
    </w:p>
    <w:p w14:paraId="3ADBE957"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rtl/>
        </w:rPr>
        <w:t>ככל שהדבר רלוונטי, מעגל הגנה ראשון לרכיבי טכנולוגיית המידע יהיה מעגל אבטחה פיזי.</w:t>
      </w:r>
    </w:p>
    <w:p w14:paraId="21938BEE"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תהליך התחברות מרחוק</w:t>
      </w:r>
      <w:r w:rsidRPr="009447AD">
        <w:rPr>
          <w:rFonts w:ascii="David" w:hAnsi="David" w:cs="David" w:hint="cs"/>
          <w:rtl/>
        </w:rPr>
        <w:t xml:space="preserve"> - יבוצע בהתאם למפורט לנספח ג/1 " תהליך חיבור גישה מרחוק – גורם חיצוני למשרד הבריאות".</w:t>
      </w:r>
    </w:p>
    <w:p w14:paraId="346BF909"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D3DA45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שמירה לוגים לפי בקשה</w:t>
      </w:r>
    </w:p>
    <w:p w14:paraId="30D75250"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אי שמירה בכלל של נתונים</w:t>
      </w:r>
    </w:p>
    <w:p w14:paraId="4F7D885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של נתוני שליחה ללא תוכן הודעה</w:t>
      </w:r>
    </w:p>
    <w:p w14:paraId="1DE3BA0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מלאה של תוכן הודעה ונתוני שליחה</w:t>
      </w:r>
    </w:p>
    <w:p w14:paraId="4463C11C"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מחיקה של המידע שנשמר לפי בקשת המשרד</w:t>
      </w:r>
    </w:p>
    <w:p w14:paraId="41F4159B" w14:textId="77777777" w:rsidR="000A0393" w:rsidRPr="009447AD" w:rsidRDefault="000A0393" w:rsidP="000A0393">
      <w:pPr>
        <w:pStyle w:val="afffa"/>
        <w:spacing w:line="360" w:lineRule="auto"/>
        <w:jc w:val="both"/>
        <w:rPr>
          <w:rFonts w:ascii="David" w:hAnsi="David" w:cs="David"/>
          <w:noProof/>
          <w:rtl/>
        </w:rPr>
      </w:pPr>
    </w:p>
    <w:p w14:paraId="4BEDAB42" w14:textId="77777777" w:rsidR="000A0393" w:rsidRPr="009447AD" w:rsidRDefault="000A0393" w:rsidP="000A0393">
      <w:pPr>
        <w:pStyle w:val="afffa"/>
        <w:spacing w:line="360" w:lineRule="auto"/>
        <w:jc w:val="both"/>
        <w:rPr>
          <w:rFonts w:ascii="David" w:hAnsi="David" w:cs="David"/>
          <w:noProof/>
          <w:rtl/>
        </w:rPr>
      </w:pPr>
    </w:p>
    <w:p w14:paraId="77CFD58B" w14:textId="77777777" w:rsidR="000A0393" w:rsidRPr="009447AD" w:rsidRDefault="000A0393" w:rsidP="000A0393">
      <w:pPr>
        <w:pStyle w:val="afffa"/>
        <w:spacing w:line="360" w:lineRule="auto"/>
        <w:jc w:val="both"/>
        <w:rPr>
          <w:rFonts w:ascii="David" w:hAnsi="David" w:cs="David"/>
          <w:noProof/>
          <w:u w:val="single"/>
          <w:rtl/>
          <w:lang w:eastAsia="ko-KR"/>
        </w:rPr>
      </w:pPr>
    </w:p>
    <w:p w14:paraId="7B403C24" w14:textId="77777777" w:rsidR="000A0393" w:rsidRPr="009447AD" w:rsidRDefault="000A0393" w:rsidP="000A0393">
      <w:pPr>
        <w:pStyle w:val="afffa"/>
        <w:spacing w:line="360" w:lineRule="auto"/>
        <w:jc w:val="both"/>
        <w:rPr>
          <w:rFonts w:ascii="David" w:hAnsi="David" w:cs="David"/>
          <w:noProof/>
          <w:rtl/>
        </w:rPr>
      </w:pPr>
    </w:p>
    <w:p w14:paraId="6A501AA6"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1E1B4FF6" w14:textId="77777777" w:rsidR="000A0393" w:rsidRPr="009447AD" w:rsidRDefault="000A0393" w:rsidP="000A0393">
      <w:pPr>
        <w:keepLines/>
        <w:tabs>
          <w:tab w:val="left" w:pos="1134"/>
        </w:tabs>
        <w:spacing w:before="240" w:after="0" w:line="360" w:lineRule="auto"/>
        <w:jc w:val="both"/>
        <w:outlineLvl w:val="0"/>
        <w:rPr>
          <w:rFonts w:ascii="David" w:eastAsia="Times New Roman" w:hAnsi="David" w:cs="David"/>
          <w:b/>
          <w:bCs/>
          <w:noProof/>
          <w:u w:val="single"/>
          <w:rtl/>
          <w:lang w:eastAsia="ko-KR"/>
        </w:rPr>
      </w:pPr>
      <w:r w:rsidRPr="009447AD">
        <w:rPr>
          <w:rFonts w:ascii="David" w:eastAsia="Times New Roman" w:hAnsi="David" w:cs="David" w:hint="cs"/>
          <w:noProof/>
          <w:rtl/>
        </w:rPr>
        <w:br w:type="page"/>
      </w:r>
    </w:p>
    <w:p w14:paraId="18D75B4C"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622" w:name="_Toc110166885"/>
      <w:bookmarkStart w:id="623" w:name="_Toc110435049"/>
      <w:bookmarkStart w:id="624" w:name="_Toc193919424"/>
      <w:r w:rsidRPr="009447AD">
        <w:rPr>
          <w:rFonts w:ascii="David" w:eastAsia="Times New Roman" w:hAnsi="David" w:cs="David" w:hint="cs"/>
          <w:b/>
          <w:bCs/>
          <w:kern w:val="40"/>
          <w:sz w:val="32"/>
          <w:szCs w:val="32"/>
          <w:u w:val="single"/>
          <w:rtl/>
          <w:lang w:eastAsia="he-IL"/>
        </w:rPr>
        <w:lastRenderedPageBreak/>
        <w:t>נספח ה'</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הצעת מחיר</w:t>
      </w:r>
      <w:bookmarkEnd w:id="622"/>
      <w:bookmarkEnd w:id="623"/>
      <w:bookmarkEnd w:id="624"/>
    </w:p>
    <w:p w14:paraId="18D63EAA" w14:textId="10225C78"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 xml:space="preserve">יש לצרף את הצעת המחיר </w:t>
      </w:r>
      <w:del w:id="625" w:author="מכרזים מחשוב" w:date="2025-05-18T14:22:00Z">
        <w:r w:rsidRPr="009447AD">
          <w:rPr>
            <w:rFonts w:ascii="David" w:eastAsia="Times New Roman" w:hAnsi="David" w:cs="David" w:hint="cs"/>
            <w:noProof/>
            <w:rtl/>
          </w:rPr>
          <w:delText>במעטפה סגורה ונפרדת</w:delText>
        </w:r>
      </w:del>
      <w:ins w:id="626" w:author="מכרזים מחשוב" w:date="2025-05-18T14:22:00Z">
        <w:r w:rsidR="00A9467F">
          <w:rPr>
            <w:rFonts w:ascii="David" w:eastAsia="Times New Roman" w:hAnsi="David" w:cs="David" w:hint="cs"/>
            <w:noProof/>
            <w:rtl/>
          </w:rPr>
          <w:t>בקובץ נפרד</w:t>
        </w:r>
      </w:ins>
      <w:r w:rsidRPr="009447AD">
        <w:rPr>
          <w:rFonts w:ascii="David" w:eastAsia="Times New Roman" w:hAnsi="David" w:cs="David" w:hint="cs"/>
          <w:noProof/>
          <w:rtl/>
        </w:rPr>
        <w:t xml:space="preserve"> בתוך מסמכי הגשת המכרז</w:t>
      </w:r>
    </w:p>
    <w:p w14:paraId="6E2EC13E" w14:textId="77777777" w:rsidR="000A0393" w:rsidRPr="009447AD" w:rsidRDefault="000A0393" w:rsidP="000A0393">
      <w:pPr>
        <w:spacing w:before="120" w:after="0" w:line="360" w:lineRule="auto"/>
        <w:jc w:val="both"/>
        <w:rPr>
          <w:rFonts w:ascii="David" w:eastAsia="Times New Roman" w:hAnsi="David" w:cs="David"/>
          <w:noProof/>
          <w:rtl/>
        </w:rPr>
      </w:pPr>
    </w:p>
    <w:p w14:paraId="12B85E4A" w14:textId="77777777"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פרטי המציע: _______________________________________________________</w:t>
      </w:r>
    </w:p>
    <w:p w14:paraId="4605EC9D"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6C53118F" w14:textId="77777777" w:rsidR="000A0393" w:rsidRPr="009447AD" w:rsidRDefault="000A0393" w:rsidP="000A0393">
      <w:pPr>
        <w:spacing w:after="0" w:line="360" w:lineRule="auto"/>
        <w:jc w:val="both"/>
        <w:rPr>
          <w:rFonts w:ascii="David" w:eastAsia="Times New Roman" w:hAnsi="David" w:cs="David"/>
          <w:rtl/>
          <w:lang w:eastAsia="he-IL"/>
        </w:rPr>
      </w:pPr>
      <w:r w:rsidRPr="009447AD">
        <w:rPr>
          <w:rFonts w:ascii="David" w:eastAsia="Times New Roman" w:hAnsi="David" w:cs="David" w:hint="cs"/>
          <w:rtl/>
          <w:lang w:eastAsia="he-IL"/>
        </w:rPr>
        <w:t>על המציע למלא את הטבלאות המופיעות בסעיף 5 (עלות)</w:t>
      </w:r>
      <w:r w:rsidRPr="009447AD">
        <w:rPr>
          <w:rFonts w:ascii="David" w:eastAsia="Times New Roman" w:hAnsi="David" w:cs="David" w:hint="cs"/>
          <w:color w:val="FF0000"/>
          <w:rtl/>
          <w:lang w:eastAsia="he-IL"/>
        </w:rPr>
        <w:t xml:space="preserve"> </w:t>
      </w:r>
      <w:r w:rsidRPr="009447AD">
        <w:rPr>
          <w:rFonts w:ascii="David" w:eastAsia="Times New Roman" w:hAnsi="David" w:cs="David" w:hint="cs"/>
          <w:rtl/>
          <w:lang w:eastAsia="he-IL"/>
        </w:rPr>
        <w:t>ולצרפן לנספח זה.</w:t>
      </w:r>
    </w:p>
    <w:p w14:paraId="49D58293" w14:textId="77777777" w:rsidR="000A0393" w:rsidRPr="009447AD" w:rsidRDefault="000A0393" w:rsidP="000A0393">
      <w:pPr>
        <w:spacing w:after="0" w:line="360" w:lineRule="auto"/>
        <w:jc w:val="both"/>
        <w:rPr>
          <w:rFonts w:ascii="David" w:eastAsia="Times New Roman" w:hAnsi="David" w:cs="David"/>
          <w:rtl/>
          <w:lang w:eastAsia="he-IL"/>
        </w:rPr>
      </w:pPr>
    </w:p>
    <w:p w14:paraId="1EFF2356" w14:textId="77777777" w:rsidR="000A0393" w:rsidRPr="009447AD" w:rsidRDefault="000A0393" w:rsidP="000A0393">
      <w:pPr>
        <w:spacing w:after="0" w:line="360" w:lineRule="auto"/>
        <w:jc w:val="both"/>
        <w:rPr>
          <w:rFonts w:ascii="David" w:eastAsia="Times New Roman" w:hAnsi="David" w:cs="David"/>
          <w:b/>
          <w:bCs/>
          <w:color w:val="FF0000"/>
          <w:rtl/>
          <w:lang w:eastAsia="he-IL"/>
        </w:rPr>
      </w:pPr>
      <w:r w:rsidRPr="009447AD">
        <w:rPr>
          <w:rFonts w:ascii="David" w:eastAsia="Times New Roman" w:hAnsi="David" w:cs="David" w:hint="cs"/>
          <w:b/>
          <w:bCs/>
          <w:color w:val="FF0000"/>
          <w:rtl/>
          <w:lang w:eastAsia="he-IL"/>
        </w:rPr>
        <w:t xml:space="preserve">יש לשים לב כי אין לפרט עלויות כחלק ממסמכי המכרז או נספחיו. </w:t>
      </w:r>
    </w:p>
    <w:p w14:paraId="0C52F502" w14:textId="18071A68" w:rsidR="007E3AF6" w:rsidRPr="00E17F08" w:rsidRDefault="000A0393" w:rsidP="00E17F08">
      <w:pPr>
        <w:spacing w:after="0" w:line="360" w:lineRule="auto"/>
        <w:jc w:val="both"/>
        <w:rPr>
          <w:rFonts w:ascii="David" w:eastAsia="Times New Roman" w:hAnsi="David" w:cs="David"/>
          <w:b/>
          <w:bCs/>
          <w:color w:val="FF0000"/>
          <w:lang w:eastAsia="he-IL"/>
        </w:rPr>
      </w:pPr>
      <w:r w:rsidRPr="009447AD">
        <w:rPr>
          <w:rFonts w:ascii="David" w:eastAsia="Times New Roman" w:hAnsi="David" w:cs="David" w:hint="cs"/>
          <w:b/>
          <w:bCs/>
          <w:color w:val="FF0000"/>
          <w:rtl/>
          <w:lang w:eastAsia="he-IL"/>
        </w:rPr>
        <w:t>אין להציג עלויות בגרסה הדיגיטלית של המכרז.</w:t>
      </w:r>
      <w:bookmarkEnd w:id="543"/>
      <w:bookmarkEnd w:id="544"/>
      <w:bookmarkEnd w:id="545"/>
    </w:p>
    <w:sectPr w:rsidR="007E3AF6" w:rsidRPr="00E17F08" w:rsidSect="00035318">
      <w:headerReference w:type="default" r:id="rId38"/>
      <w:footerReference w:type="default" r:id="rId39"/>
      <w:pgSz w:w="11906" w:h="16838" w:code="9"/>
      <w:pgMar w:top="2340" w:right="836" w:bottom="851" w:left="135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3928F" w14:textId="77777777" w:rsidR="00A72936" w:rsidRDefault="00A72936">
      <w:pPr>
        <w:spacing w:after="0" w:line="240" w:lineRule="auto"/>
      </w:pPr>
      <w:r>
        <w:separator/>
      </w:r>
    </w:p>
  </w:endnote>
  <w:endnote w:type="continuationSeparator" w:id="0">
    <w:p w14:paraId="70142284" w14:textId="77777777" w:rsidR="00A72936" w:rsidRDefault="00A72936">
      <w:pPr>
        <w:spacing w:after="0" w:line="240" w:lineRule="auto"/>
      </w:pPr>
      <w:r>
        <w:continuationSeparator/>
      </w:r>
    </w:p>
  </w:endnote>
  <w:endnote w:type="continuationNotice" w:id="1">
    <w:p w14:paraId="0DDC328F" w14:textId="77777777" w:rsidR="00A72936" w:rsidRDefault="00A729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charset w:val="B1"/>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FrankRuehl">
    <w:panose1 w:val="020E0503060101010101"/>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ptos Narrow">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4D58CBD6" w14:textId="3BC9026C" w:rsidR="00CC47C1" w:rsidRDefault="00CC47C1" w:rsidP="00BD527C">
        <w:pPr>
          <w:pStyle w:val="af1"/>
          <w:jc w:val="right"/>
          <w:rPr>
            <w:rtl/>
            <w:cs/>
          </w:rPr>
        </w:pPr>
        <w:r>
          <w:fldChar w:fldCharType="begin"/>
        </w:r>
        <w:r>
          <w:rPr>
            <w:rtl/>
            <w:cs/>
          </w:rPr>
          <w:instrText>PAGE   \* MERGEFORMAT</w:instrText>
        </w:r>
        <w:r>
          <w:fldChar w:fldCharType="separate"/>
        </w:r>
        <w:r w:rsidR="00BF5AFD" w:rsidRPr="00BF5AFD">
          <w:rPr>
            <w:noProof/>
            <w:rtl/>
            <w:lang w:val="he-IL"/>
          </w:rPr>
          <w:t>58</w:t>
        </w:r>
        <w:r>
          <w:fldChar w:fldCharType="end"/>
        </w:r>
      </w:p>
    </w:sdtContent>
  </w:sdt>
  <w:p w14:paraId="6290B2D2" w14:textId="110FD1EE" w:rsidR="00CC47C1" w:rsidRPr="002F18DB" w:rsidRDefault="00CC47C1" w:rsidP="009919A4">
    <w:pPr>
      <w:pStyle w:val="af1"/>
      <w:jc w:val="left"/>
      <w:rPr>
        <w:szCs w:val="18"/>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58242" behindDoc="0" locked="0" layoutInCell="1" allowOverlap="1" wp14:anchorId="4BAB81E4" wp14:editId="66479F17">
              <wp:simplePos x="0" y="0"/>
              <wp:positionH relativeFrom="column">
                <wp:posOffset>408377</wp:posOffset>
              </wp:positionH>
              <wp:positionV relativeFrom="paragraph">
                <wp:posOffset>6446</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9707C2" id="מחבר ישר 19" o:spid="_x0000_s1026" alt="Decorative" style="position:absolute;left:0;text-align:lef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15pt,.5pt" to="318.6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" strokecolor="black [3040]"/>
          </w:pict>
        </mc:Fallback>
      </mc:AlternateContent>
    </w:r>
    <w:r w:rsidRPr="002F18DB">
      <w:rPr>
        <w:noProof/>
        <w:szCs w:val="18"/>
        <w:rtl/>
        <w:lang w:eastAsia="en-US"/>
      </w:rPr>
      <mc:AlternateContent>
        <mc:Choice Requires="wps">
          <w:drawing>
            <wp:anchor distT="45720" distB="45720" distL="114300" distR="114300" simplePos="0" relativeHeight="251658241" behindDoc="1" locked="0" layoutInCell="1" allowOverlap="1" wp14:anchorId="14E051CA" wp14:editId="7CAE742B">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E051CA" id="_x0000_t202" coordsize="21600,21600" o:spt="202" path="m,l,21600r21600,l21600,xe">
              <v:stroke joinstyle="miter"/>
              <v:path gradientshapeok="t" o:connecttype="rect"/>
            </v:shapetype>
            <v:shape id="תיבת טקסט 2" o:spid="_x0000_s1030" type="#_x0000_t202" style="position:absolute;left:0;text-align:left;margin-left:0;margin-top:1.05pt;width:537.15pt;height:46.9pt;flip:x;z-index:-25165823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v:textbox>
              <w10:wrap anchorx="margin"/>
            </v:shape>
          </w:pict>
        </mc:Fallback>
      </mc:AlternateContent>
    </w:r>
  </w:p>
  <w:p w14:paraId="64291993" w14:textId="7B734AF7" w:rsidR="00CC47C1" w:rsidRPr="002A6B7A" w:rsidRDefault="00CC47C1" w:rsidP="00BD527C">
    <w:pPr>
      <w:pStyle w:val="af1"/>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13E3F8" w14:textId="77777777" w:rsidR="00A72936" w:rsidRDefault="00A72936">
      <w:pPr>
        <w:spacing w:after="0" w:line="240" w:lineRule="auto"/>
      </w:pPr>
      <w:r>
        <w:separator/>
      </w:r>
    </w:p>
  </w:footnote>
  <w:footnote w:type="continuationSeparator" w:id="0">
    <w:p w14:paraId="4568826F" w14:textId="77777777" w:rsidR="00A72936" w:rsidRDefault="00A72936">
      <w:pPr>
        <w:spacing w:after="0" w:line="240" w:lineRule="auto"/>
      </w:pPr>
      <w:r>
        <w:continuationSeparator/>
      </w:r>
    </w:p>
  </w:footnote>
  <w:footnote w:type="continuationNotice" w:id="1">
    <w:p w14:paraId="7C45D349" w14:textId="77777777" w:rsidR="00A72936" w:rsidRDefault="00A729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8D17DC" w14:textId="797847D0" w:rsidR="00CC47C1" w:rsidRDefault="00CC47C1" w:rsidP="004C6E9F">
    <w:pPr>
      <w:pStyle w:val="af"/>
      <w:tabs>
        <w:tab w:val="clear" w:pos="4153"/>
        <w:tab w:val="clear" w:pos="8306"/>
        <w:tab w:val="center" w:pos="4570"/>
        <w:tab w:val="right" w:pos="9070"/>
      </w:tabs>
      <w:ind w:left="1411"/>
      <w:jc w:val="center"/>
      <w:rPr>
        <w:b/>
        <w:bCs/>
        <w:sz w:val="20"/>
        <w:rtl/>
      </w:rPr>
    </w:pPr>
    <w:r w:rsidRPr="0096652B">
      <w:rPr>
        <w:b/>
        <w:bCs/>
        <w:noProof/>
        <w:sz w:val="28"/>
        <w:szCs w:val="28"/>
        <w:rtl/>
        <w:lang w:eastAsia="en-US"/>
      </w:rPr>
      <w:drawing>
        <wp:anchor distT="0" distB="0" distL="114300" distR="114300" simplePos="0" relativeHeight="251658240" behindDoc="0" locked="0" layoutInCell="1" allowOverlap="1" wp14:anchorId="3B4E0FEF" wp14:editId="106875F3">
          <wp:simplePos x="0" y="0"/>
          <wp:positionH relativeFrom="margin">
            <wp:align>right</wp:align>
          </wp:positionH>
          <wp:positionV relativeFrom="margin">
            <wp:posOffset>-996950</wp:posOffset>
          </wp:positionV>
          <wp:extent cx="896620" cy="501650"/>
          <wp:effectExtent l="0" t="0" r="0" b="0"/>
          <wp:wrapNone/>
          <wp:docPr id="8"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96652B">
      <w:rPr>
        <w:rFonts w:hint="cs"/>
        <w:b/>
        <w:bCs/>
        <w:sz w:val="20"/>
        <w:rtl/>
      </w:rPr>
      <w:t xml:space="preserve">מכרז פומבי </w:t>
    </w:r>
    <w:r w:rsidR="006917C2">
      <w:rPr>
        <w:rFonts w:hint="cs"/>
        <w:b/>
        <w:bCs/>
        <w:sz w:val="20"/>
        <w:rtl/>
      </w:rPr>
      <w:t>55-2024</w:t>
    </w:r>
    <w:r w:rsidRPr="0096652B">
      <w:rPr>
        <w:rFonts w:hint="cs"/>
        <w:b/>
        <w:bCs/>
        <w:sz w:val="20"/>
        <w:rtl/>
      </w:rPr>
      <w:t xml:space="preserve"> </w:t>
    </w:r>
    <w:r>
      <w:rPr>
        <w:rFonts w:hint="cs"/>
        <w:b/>
        <w:bCs/>
        <w:sz w:val="20"/>
        <w:rtl/>
      </w:rPr>
      <w:t xml:space="preserve">- </w:t>
    </w:r>
    <w:r w:rsidRPr="00534179">
      <w:rPr>
        <w:b/>
        <w:bCs/>
        <w:sz w:val="20"/>
        <w:rtl/>
      </w:rPr>
      <w:t>אספקת רישוי</w:t>
    </w:r>
    <w:r>
      <w:rPr>
        <w:rFonts w:hint="cs"/>
        <w:b/>
        <w:bCs/>
        <w:sz w:val="20"/>
        <w:rtl/>
      </w:rPr>
      <w:t xml:space="preserve"> </w:t>
    </w:r>
    <w:r w:rsidRPr="00534179">
      <w:rPr>
        <w:b/>
        <w:bCs/>
        <w:sz w:val="20"/>
        <w:rtl/>
      </w:rPr>
      <w:t>ושירותים מקצועיים בתחומי הדאטה עבור משרד הבריאות</w:t>
    </w:r>
  </w:p>
  <w:p w14:paraId="42173185" w14:textId="679C419E" w:rsidR="00CC47C1" w:rsidRDefault="00CC47C1" w:rsidP="00534179">
    <w:pPr>
      <w:pStyle w:val="af"/>
      <w:tabs>
        <w:tab w:val="clear" w:pos="4153"/>
        <w:tab w:val="clear" w:pos="8306"/>
        <w:tab w:val="center" w:pos="4570"/>
        <w:tab w:val="right" w:pos="9070"/>
      </w:tabs>
      <w:jc w:val="center"/>
      <w:rPr>
        <w:b/>
        <w:bCs/>
        <w:sz w:val="20"/>
        <w:rtl/>
      </w:rPr>
    </w:pPr>
  </w:p>
  <w:p w14:paraId="0EBEB798" w14:textId="2049AF24" w:rsidR="00CC47C1" w:rsidRPr="00034BDC" w:rsidRDefault="00CC47C1" w:rsidP="00534179">
    <w:pPr>
      <w:pStyle w:val="af"/>
      <w:tabs>
        <w:tab w:val="clear" w:pos="4153"/>
        <w:tab w:val="clear" w:pos="8306"/>
        <w:tab w:val="center" w:pos="4570"/>
        <w:tab w:val="right" w:pos="9070"/>
      </w:tabs>
      <w:jc w:val="center"/>
      <w:rPr>
        <w:b/>
        <w:bCs/>
        <w:sz w:val="20"/>
      </w:rPr>
    </w:pPr>
    <w:r>
      <w:rPr>
        <w:b/>
        <w:bCs/>
        <w:sz w:val="20"/>
      </w:rPr>
      <w:t xml:space="preserve"> </w:t>
    </w: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BF5AFD">
      <w:rPr>
        <w:b/>
        <w:bCs/>
        <w:noProof/>
        <w:sz w:val="20"/>
        <w:rtl/>
      </w:rPr>
      <w:t>58</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BF5AFD">
      <w:rPr>
        <w:b/>
        <w:bCs/>
        <w:noProof/>
        <w:sz w:val="20"/>
        <w:rtl/>
      </w:rPr>
      <w:t>94</w:t>
    </w:r>
    <w:r w:rsidRPr="00034BDC">
      <w:rPr>
        <w:b/>
        <w:bCs/>
        <w:sz w:val="20"/>
        <w:rtl/>
      </w:rPr>
      <w:fldChar w:fldCharType="end"/>
    </w:r>
  </w:p>
  <w:p w14:paraId="4595F9AA" w14:textId="114231DA" w:rsidR="00CC47C1" w:rsidRPr="002E7911" w:rsidRDefault="00CC47C1" w:rsidP="004C6E9F">
    <w:pPr>
      <w:pBdr>
        <w:bottom w:val="single" w:sz="4" w:space="1" w:color="auto"/>
      </w:pBd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del w:id="627" w:author="מכרזים מחשוב" w:date="2025-05-18T14:22:00Z">
      <w:r>
        <w:rPr>
          <w:rFonts w:ascii="Times New Roman" w:eastAsia="Times New Roman" w:hAnsi="Times New Roman" w:cs="David" w:hint="cs"/>
          <w:b/>
          <w:bCs/>
          <w:sz w:val="20"/>
          <w:szCs w:val="20"/>
          <w:rtl/>
          <w:lang w:eastAsia="he-IL"/>
        </w:rPr>
        <w:delText>0</w:delText>
      </w:r>
    </w:del>
    <w:ins w:id="628" w:author="מכרזים מחשוב" w:date="2025-05-18T14:22:00Z">
      <w:r w:rsidR="00A9467F">
        <w:rPr>
          <w:rFonts w:ascii="Times New Roman" w:eastAsia="Times New Roman" w:hAnsi="Times New Roman" w:cs="David" w:hint="cs"/>
          <w:sz w:val="20"/>
          <w:szCs w:val="20"/>
          <w:rtl/>
          <w:lang w:eastAsia="he-IL"/>
        </w:rPr>
        <w:t>1</w:t>
      </w:r>
    </w:ins>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0114D06"/>
    <w:multiLevelType w:val="multilevel"/>
    <w:tmpl w:val="90FA3748"/>
    <w:lvl w:ilvl="0">
      <w:start w:val="1"/>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FC2D0B"/>
    <w:multiLevelType w:val="hybridMultilevel"/>
    <w:tmpl w:val="8BC47696"/>
    <w:lvl w:ilvl="0" w:tplc="20000001">
      <w:start w:val="1"/>
      <w:numFmt w:val="bullet"/>
      <w:lvlText w:val=""/>
      <w:lvlJc w:val="left"/>
      <w:pPr>
        <w:ind w:left="2070" w:hanging="360"/>
      </w:pPr>
      <w:rPr>
        <w:rFonts w:ascii="Symbol" w:hAnsi="Symbol" w:hint="default"/>
      </w:rPr>
    </w:lvl>
    <w:lvl w:ilvl="1" w:tplc="20000003" w:tentative="1">
      <w:start w:val="1"/>
      <w:numFmt w:val="bullet"/>
      <w:lvlText w:val="o"/>
      <w:lvlJc w:val="left"/>
      <w:pPr>
        <w:ind w:left="2790" w:hanging="360"/>
      </w:pPr>
      <w:rPr>
        <w:rFonts w:ascii="Courier New" w:hAnsi="Courier New" w:cs="Courier New" w:hint="default"/>
      </w:rPr>
    </w:lvl>
    <w:lvl w:ilvl="2" w:tplc="20000005" w:tentative="1">
      <w:start w:val="1"/>
      <w:numFmt w:val="bullet"/>
      <w:lvlText w:val=""/>
      <w:lvlJc w:val="left"/>
      <w:pPr>
        <w:ind w:left="3510" w:hanging="360"/>
      </w:pPr>
      <w:rPr>
        <w:rFonts w:ascii="Wingdings" w:hAnsi="Wingdings" w:hint="default"/>
      </w:rPr>
    </w:lvl>
    <w:lvl w:ilvl="3" w:tplc="20000001" w:tentative="1">
      <w:start w:val="1"/>
      <w:numFmt w:val="bullet"/>
      <w:lvlText w:val=""/>
      <w:lvlJc w:val="left"/>
      <w:pPr>
        <w:ind w:left="4230" w:hanging="360"/>
      </w:pPr>
      <w:rPr>
        <w:rFonts w:ascii="Symbol" w:hAnsi="Symbol" w:hint="default"/>
      </w:rPr>
    </w:lvl>
    <w:lvl w:ilvl="4" w:tplc="20000003" w:tentative="1">
      <w:start w:val="1"/>
      <w:numFmt w:val="bullet"/>
      <w:lvlText w:val="o"/>
      <w:lvlJc w:val="left"/>
      <w:pPr>
        <w:ind w:left="4950" w:hanging="360"/>
      </w:pPr>
      <w:rPr>
        <w:rFonts w:ascii="Courier New" w:hAnsi="Courier New" w:cs="Courier New" w:hint="default"/>
      </w:rPr>
    </w:lvl>
    <w:lvl w:ilvl="5" w:tplc="20000005" w:tentative="1">
      <w:start w:val="1"/>
      <w:numFmt w:val="bullet"/>
      <w:lvlText w:val=""/>
      <w:lvlJc w:val="left"/>
      <w:pPr>
        <w:ind w:left="5670" w:hanging="360"/>
      </w:pPr>
      <w:rPr>
        <w:rFonts w:ascii="Wingdings" w:hAnsi="Wingdings" w:hint="default"/>
      </w:rPr>
    </w:lvl>
    <w:lvl w:ilvl="6" w:tplc="20000001" w:tentative="1">
      <w:start w:val="1"/>
      <w:numFmt w:val="bullet"/>
      <w:lvlText w:val=""/>
      <w:lvlJc w:val="left"/>
      <w:pPr>
        <w:ind w:left="6390" w:hanging="360"/>
      </w:pPr>
      <w:rPr>
        <w:rFonts w:ascii="Symbol" w:hAnsi="Symbol" w:hint="default"/>
      </w:rPr>
    </w:lvl>
    <w:lvl w:ilvl="7" w:tplc="20000003" w:tentative="1">
      <w:start w:val="1"/>
      <w:numFmt w:val="bullet"/>
      <w:lvlText w:val="o"/>
      <w:lvlJc w:val="left"/>
      <w:pPr>
        <w:ind w:left="7110" w:hanging="360"/>
      </w:pPr>
      <w:rPr>
        <w:rFonts w:ascii="Courier New" w:hAnsi="Courier New" w:cs="Courier New" w:hint="default"/>
      </w:rPr>
    </w:lvl>
    <w:lvl w:ilvl="8" w:tplc="20000005" w:tentative="1">
      <w:start w:val="1"/>
      <w:numFmt w:val="bullet"/>
      <w:lvlText w:val=""/>
      <w:lvlJc w:val="left"/>
      <w:pPr>
        <w:ind w:left="783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4961865"/>
    <w:multiLevelType w:val="hybridMultilevel"/>
    <w:tmpl w:val="98F67EA8"/>
    <w:lvl w:ilvl="0" w:tplc="5CC083C8">
      <w:start w:val="1"/>
      <w:numFmt w:val="hebrew1"/>
      <w:lvlText w:val="%1."/>
      <w:lvlJc w:val="left"/>
      <w:pPr>
        <w:ind w:left="720" w:hanging="360"/>
      </w:pPr>
      <w:rPr>
        <w:rFonts w:ascii="Times New Roman" w:eastAsia="Times New Roman" w:hAnsi="Times New Roman" w:cs="David"/>
      </w:rPr>
    </w:lvl>
    <w:lvl w:ilvl="1" w:tplc="786888F4">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1"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0A8B3B09"/>
    <w:multiLevelType w:val="hybridMultilevel"/>
    <w:tmpl w:val="1C402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20" w15:restartNumberingAfterBreak="0">
    <w:nsid w:val="14B65164"/>
    <w:multiLevelType w:val="multilevel"/>
    <w:tmpl w:val="7AA0B698"/>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1224"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5."/>
      <w:lvlJc w:val="left"/>
      <w:pPr>
        <w:ind w:left="933" w:hanging="792"/>
      </w:pPr>
      <w:rPr>
        <w:rFonts w:ascii="Calibri Light" w:eastAsia="Times New Roman" w:hAnsi="Calibri Light" w:cs="Calibri Ligh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3"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75F4D0F"/>
    <w:multiLevelType w:val="hybridMultilevel"/>
    <w:tmpl w:val="08DADD66"/>
    <w:lvl w:ilvl="0" w:tplc="CF62A2B8">
      <w:start w:val="1"/>
      <w:numFmt w:val="hebrew1"/>
      <w:lvlText w:val="%1."/>
      <w:lvlJc w:val="left"/>
      <w:pPr>
        <w:ind w:left="1411" w:hanging="360"/>
      </w:pPr>
      <w:rPr>
        <w:rFonts w:hint="default"/>
      </w:rPr>
    </w:lvl>
    <w:lvl w:ilvl="1" w:tplc="20000019" w:tentative="1">
      <w:start w:val="1"/>
      <w:numFmt w:val="lowerLetter"/>
      <w:lvlText w:val="%2."/>
      <w:lvlJc w:val="left"/>
      <w:pPr>
        <w:ind w:left="2131" w:hanging="360"/>
      </w:pPr>
    </w:lvl>
    <w:lvl w:ilvl="2" w:tplc="2000001B" w:tentative="1">
      <w:start w:val="1"/>
      <w:numFmt w:val="lowerRoman"/>
      <w:lvlText w:val="%3."/>
      <w:lvlJc w:val="right"/>
      <w:pPr>
        <w:ind w:left="2851" w:hanging="180"/>
      </w:pPr>
    </w:lvl>
    <w:lvl w:ilvl="3" w:tplc="2000000F" w:tentative="1">
      <w:start w:val="1"/>
      <w:numFmt w:val="decimal"/>
      <w:lvlText w:val="%4."/>
      <w:lvlJc w:val="left"/>
      <w:pPr>
        <w:ind w:left="3571" w:hanging="360"/>
      </w:pPr>
    </w:lvl>
    <w:lvl w:ilvl="4" w:tplc="20000019" w:tentative="1">
      <w:start w:val="1"/>
      <w:numFmt w:val="lowerLetter"/>
      <w:lvlText w:val="%5."/>
      <w:lvlJc w:val="left"/>
      <w:pPr>
        <w:ind w:left="4291" w:hanging="360"/>
      </w:pPr>
    </w:lvl>
    <w:lvl w:ilvl="5" w:tplc="2000001B" w:tentative="1">
      <w:start w:val="1"/>
      <w:numFmt w:val="lowerRoman"/>
      <w:lvlText w:val="%6."/>
      <w:lvlJc w:val="right"/>
      <w:pPr>
        <w:ind w:left="5011" w:hanging="180"/>
      </w:pPr>
    </w:lvl>
    <w:lvl w:ilvl="6" w:tplc="2000000F" w:tentative="1">
      <w:start w:val="1"/>
      <w:numFmt w:val="decimal"/>
      <w:lvlText w:val="%7."/>
      <w:lvlJc w:val="left"/>
      <w:pPr>
        <w:ind w:left="5731" w:hanging="360"/>
      </w:pPr>
    </w:lvl>
    <w:lvl w:ilvl="7" w:tplc="20000019" w:tentative="1">
      <w:start w:val="1"/>
      <w:numFmt w:val="lowerLetter"/>
      <w:lvlText w:val="%8."/>
      <w:lvlJc w:val="left"/>
      <w:pPr>
        <w:ind w:left="6451" w:hanging="360"/>
      </w:pPr>
    </w:lvl>
    <w:lvl w:ilvl="8" w:tplc="2000001B" w:tentative="1">
      <w:start w:val="1"/>
      <w:numFmt w:val="lowerRoman"/>
      <w:lvlText w:val="%9."/>
      <w:lvlJc w:val="right"/>
      <w:pPr>
        <w:ind w:left="7171" w:hanging="180"/>
      </w:pPr>
    </w:lvl>
  </w:abstractNum>
  <w:abstractNum w:abstractNumId="25" w15:restartNumberingAfterBreak="0">
    <w:nsid w:val="176812E6"/>
    <w:multiLevelType w:val="multilevel"/>
    <w:tmpl w:val="3C560972"/>
    <w:lvl w:ilvl="0">
      <w:start w:val="1"/>
      <w:numFmt w:val="decimal"/>
      <w:lvlText w:val="%1."/>
      <w:lvlJc w:val="left"/>
      <w:pPr>
        <w:ind w:left="720" w:hanging="360"/>
      </w:pPr>
      <w:rPr>
        <w:sz w:val="22"/>
        <w:szCs w:val="22"/>
      </w:rPr>
    </w:lvl>
    <w:lvl w:ilvl="1">
      <w:numFmt w:val="decimal"/>
      <w:isLgl/>
      <w:lvlText w:val="%1.%2"/>
      <w:lvlJc w:val="left"/>
      <w:pPr>
        <w:ind w:left="1560" w:hanging="360"/>
      </w:pPr>
      <w:rPr>
        <w:rFonts w:hint="default"/>
      </w:rPr>
    </w:lvl>
    <w:lvl w:ilvl="2">
      <w:start w:val="1"/>
      <w:numFmt w:val="decimal"/>
      <w:isLgl/>
      <w:lvlText w:val="%1.%2.%3"/>
      <w:lvlJc w:val="left"/>
      <w:pPr>
        <w:ind w:left="276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4800" w:hanging="1080"/>
      </w:pPr>
      <w:rPr>
        <w:rFonts w:hint="default"/>
      </w:rPr>
    </w:lvl>
    <w:lvl w:ilvl="5">
      <w:start w:val="1"/>
      <w:numFmt w:val="decimal"/>
      <w:isLgl/>
      <w:lvlText w:val="%1.%2.%3.%4.%5.%6"/>
      <w:lvlJc w:val="left"/>
      <w:pPr>
        <w:ind w:left="564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680" w:hanging="1440"/>
      </w:pPr>
      <w:rPr>
        <w:rFonts w:hint="default"/>
      </w:rPr>
    </w:lvl>
    <w:lvl w:ilvl="8">
      <w:start w:val="1"/>
      <w:numFmt w:val="decimal"/>
      <w:isLgl/>
      <w:lvlText w:val="%1.%2.%3.%4.%5.%6.%7.%8.%9"/>
      <w:lvlJc w:val="left"/>
      <w:pPr>
        <w:ind w:left="8520" w:hanging="1440"/>
      </w:pPr>
      <w:rPr>
        <w:rFonts w:hint="default"/>
      </w:rPr>
    </w:lvl>
  </w:abstractNum>
  <w:abstractNum w:abstractNumId="26" w15:restartNumberingAfterBreak="0">
    <w:nsid w:val="17F849C2"/>
    <w:multiLevelType w:val="multilevel"/>
    <w:tmpl w:val="EBEEA870"/>
    <w:name w:val="Normal5List"/>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900"/>
        </w:tabs>
        <w:ind w:left="19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7" w15:restartNumberingAfterBreak="0">
    <w:nsid w:val="191A3A3C"/>
    <w:multiLevelType w:val="multilevel"/>
    <w:tmpl w:val="2124D87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b/>
        <w:bCs/>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8"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A887FF1"/>
    <w:multiLevelType w:val="hybridMultilevel"/>
    <w:tmpl w:val="84E26214"/>
    <w:lvl w:ilvl="0" w:tplc="6BFACC8A">
      <w:start w:val="1"/>
      <w:numFmt w:val="hebrew1"/>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204B160A"/>
    <w:multiLevelType w:val="multilevel"/>
    <w:tmpl w:val="CAE06F66"/>
    <w:lvl w:ilvl="0">
      <w:start w:val="1"/>
      <w:numFmt w:val="bullet"/>
      <w:lvlText w:val=""/>
      <w:lvlJc w:val="left"/>
      <w:pPr>
        <w:tabs>
          <w:tab w:val="num" w:pos="360"/>
        </w:tabs>
        <w:ind w:left="360" w:hanging="360"/>
      </w:pPr>
      <w:rPr>
        <w:rFonts w:ascii="Symbol" w:hAnsi="Symbol"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21F74C36"/>
    <w:multiLevelType w:val="multilevel"/>
    <w:tmpl w:val="FA14877C"/>
    <w:lvl w:ilvl="0">
      <w:start w:val="2"/>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3960" w:hanging="72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33" w15:restartNumberingAfterBreak="0">
    <w:nsid w:val="240C2B02"/>
    <w:multiLevelType w:val="hybridMultilevel"/>
    <w:tmpl w:val="7100694A"/>
    <w:lvl w:ilvl="0" w:tplc="1F50A214">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4" w15:restartNumberingAfterBreak="0">
    <w:nsid w:val="24B619A3"/>
    <w:multiLevelType w:val="multilevel"/>
    <w:tmpl w:val="4E4287B6"/>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9"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04B5790"/>
    <w:multiLevelType w:val="multilevel"/>
    <w:tmpl w:val="F8E0491A"/>
    <w:lvl w:ilvl="0">
      <w:start w:val="4"/>
      <w:numFmt w:val="decimal"/>
      <w:lvlText w:val="%1"/>
      <w:lvlJc w:val="left"/>
      <w:pPr>
        <w:ind w:left="480" w:hanging="480"/>
      </w:pPr>
      <w:rPr>
        <w:rFonts w:cs="David"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val="0"/>
        <w:bCs/>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4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4"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8"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FD46FD1"/>
    <w:multiLevelType w:val="hybridMultilevel"/>
    <w:tmpl w:val="3BA6A1D0"/>
    <w:lvl w:ilvl="0" w:tplc="8E9A521A">
      <w:start w:val="1"/>
      <w:numFmt w:val="hebrew1"/>
      <w:lvlText w:val="%1."/>
      <w:lvlJc w:val="left"/>
      <w:pPr>
        <w:ind w:left="1170" w:hanging="360"/>
      </w:pPr>
      <w:rPr>
        <w:rFonts w:hint="default"/>
      </w:rPr>
    </w:lvl>
    <w:lvl w:ilvl="1" w:tplc="20000019" w:tentative="1">
      <w:start w:val="1"/>
      <w:numFmt w:val="lowerLetter"/>
      <w:lvlText w:val="%2."/>
      <w:lvlJc w:val="left"/>
      <w:pPr>
        <w:ind w:left="1890" w:hanging="360"/>
      </w:pPr>
    </w:lvl>
    <w:lvl w:ilvl="2" w:tplc="2000001B" w:tentative="1">
      <w:start w:val="1"/>
      <w:numFmt w:val="lowerRoman"/>
      <w:lvlText w:val="%3."/>
      <w:lvlJc w:val="right"/>
      <w:pPr>
        <w:ind w:left="2610" w:hanging="180"/>
      </w:pPr>
    </w:lvl>
    <w:lvl w:ilvl="3" w:tplc="2000000F" w:tentative="1">
      <w:start w:val="1"/>
      <w:numFmt w:val="decimal"/>
      <w:lvlText w:val="%4."/>
      <w:lvlJc w:val="left"/>
      <w:pPr>
        <w:ind w:left="3330" w:hanging="360"/>
      </w:pPr>
    </w:lvl>
    <w:lvl w:ilvl="4" w:tplc="20000019" w:tentative="1">
      <w:start w:val="1"/>
      <w:numFmt w:val="lowerLetter"/>
      <w:lvlText w:val="%5."/>
      <w:lvlJc w:val="left"/>
      <w:pPr>
        <w:ind w:left="4050" w:hanging="360"/>
      </w:pPr>
    </w:lvl>
    <w:lvl w:ilvl="5" w:tplc="2000001B" w:tentative="1">
      <w:start w:val="1"/>
      <w:numFmt w:val="lowerRoman"/>
      <w:lvlText w:val="%6."/>
      <w:lvlJc w:val="right"/>
      <w:pPr>
        <w:ind w:left="4770" w:hanging="180"/>
      </w:pPr>
    </w:lvl>
    <w:lvl w:ilvl="6" w:tplc="2000000F" w:tentative="1">
      <w:start w:val="1"/>
      <w:numFmt w:val="decimal"/>
      <w:lvlText w:val="%7."/>
      <w:lvlJc w:val="left"/>
      <w:pPr>
        <w:ind w:left="5490" w:hanging="360"/>
      </w:pPr>
    </w:lvl>
    <w:lvl w:ilvl="7" w:tplc="20000019" w:tentative="1">
      <w:start w:val="1"/>
      <w:numFmt w:val="lowerLetter"/>
      <w:lvlText w:val="%8."/>
      <w:lvlJc w:val="left"/>
      <w:pPr>
        <w:ind w:left="6210" w:hanging="360"/>
      </w:pPr>
    </w:lvl>
    <w:lvl w:ilvl="8" w:tplc="2000001B" w:tentative="1">
      <w:start w:val="1"/>
      <w:numFmt w:val="lowerRoman"/>
      <w:lvlText w:val="%9."/>
      <w:lvlJc w:val="right"/>
      <w:pPr>
        <w:ind w:left="6930" w:hanging="180"/>
      </w:pPr>
    </w:lvl>
  </w:abstractNum>
  <w:abstractNum w:abstractNumId="51" w15:restartNumberingAfterBreak="0">
    <w:nsid w:val="3FFE24C9"/>
    <w:multiLevelType w:val="hybridMultilevel"/>
    <w:tmpl w:val="60F066F4"/>
    <w:lvl w:ilvl="0" w:tplc="4A5E6760">
      <w:start w:val="1"/>
      <w:numFmt w:val="decimal"/>
      <w:lvlText w:val="%1."/>
      <w:lvlJc w:val="left"/>
      <w:pPr>
        <w:ind w:left="1267" w:hanging="360"/>
      </w:pPr>
      <w:rPr>
        <w:rFonts w:hint="default"/>
      </w:rPr>
    </w:lvl>
    <w:lvl w:ilvl="1" w:tplc="04090019">
      <w:start w:val="1"/>
      <w:numFmt w:val="lowerLetter"/>
      <w:lvlText w:val="%2."/>
      <w:lvlJc w:val="left"/>
      <w:pPr>
        <w:ind w:left="1987" w:hanging="360"/>
      </w:pPr>
    </w:lvl>
    <w:lvl w:ilvl="2" w:tplc="0409001B">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52"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0B94783"/>
    <w:multiLevelType w:val="multilevel"/>
    <w:tmpl w:val="6180ECAE"/>
    <w:lvl w:ilvl="0">
      <w:start w:val="3"/>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54"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8"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46A72B59"/>
    <w:multiLevelType w:val="hybridMultilevel"/>
    <w:tmpl w:val="57D4E9C2"/>
    <w:lvl w:ilvl="0" w:tplc="677A222C">
      <w:start w:val="1"/>
      <w:numFmt w:val="hebrew1"/>
      <w:lvlText w:val="%1."/>
      <w:lvlJc w:val="left"/>
      <w:pPr>
        <w:ind w:left="1972" w:hanging="360"/>
      </w:pPr>
      <w:rPr>
        <w:rFonts w:hint="default"/>
        <w:b/>
        <w:bCs w:val="0"/>
      </w:rPr>
    </w:lvl>
    <w:lvl w:ilvl="1" w:tplc="20000019" w:tentative="1">
      <w:start w:val="1"/>
      <w:numFmt w:val="lowerLetter"/>
      <w:lvlText w:val="%2."/>
      <w:lvlJc w:val="left"/>
      <w:pPr>
        <w:ind w:left="2692" w:hanging="360"/>
      </w:pPr>
    </w:lvl>
    <w:lvl w:ilvl="2" w:tplc="2000001B" w:tentative="1">
      <w:start w:val="1"/>
      <w:numFmt w:val="lowerRoman"/>
      <w:lvlText w:val="%3."/>
      <w:lvlJc w:val="right"/>
      <w:pPr>
        <w:ind w:left="3412" w:hanging="180"/>
      </w:pPr>
    </w:lvl>
    <w:lvl w:ilvl="3" w:tplc="2000000F" w:tentative="1">
      <w:start w:val="1"/>
      <w:numFmt w:val="decimal"/>
      <w:lvlText w:val="%4."/>
      <w:lvlJc w:val="left"/>
      <w:pPr>
        <w:ind w:left="4132" w:hanging="360"/>
      </w:pPr>
    </w:lvl>
    <w:lvl w:ilvl="4" w:tplc="20000019" w:tentative="1">
      <w:start w:val="1"/>
      <w:numFmt w:val="lowerLetter"/>
      <w:lvlText w:val="%5."/>
      <w:lvlJc w:val="left"/>
      <w:pPr>
        <w:ind w:left="4852" w:hanging="360"/>
      </w:pPr>
    </w:lvl>
    <w:lvl w:ilvl="5" w:tplc="2000001B" w:tentative="1">
      <w:start w:val="1"/>
      <w:numFmt w:val="lowerRoman"/>
      <w:lvlText w:val="%6."/>
      <w:lvlJc w:val="right"/>
      <w:pPr>
        <w:ind w:left="5572" w:hanging="180"/>
      </w:pPr>
    </w:lvl>
    <w:lvl w:ilvl="6" w:tplc="2000000F" w:tentative="1">
      <w:start w:val="1"/>
      <w:numFmt w:val="decimal"/>
      <w:lvlText w:val="%7."/>
      <w:lvlJc w:val="left"/>
      <w:pPr>
        <w:ind w:left="6292" w:hanging="360"/>
      </w:pPr>
    </w:lvl>
    <w:lvl w:ilvl="7" w:tplc="20000019" w:tentative="1">
      <w:start w:val="1"/>
      <w:numFmt w:val="lowerLetter"/>
      <w:lvlText w:val="%8."/>
      <w:lvlJc w:val="left"/>
      <w:pPr>
        <w:ind w:left="7012" w:hanging="360"/>
      </w:pPr>
    </w:lvl>
    <w:lvl w:ilvl="8" w:tplc="2000001B" w:tentative="1">
      <w:start w:val="1"/>
      <w:numFmt w:val="lowerRoman"/>
      <w:lvlText w:val="%9."/>
      <w:lvlJc w:val="right"/>
      <w:pPr>
        <w:ind w:left="7732" w:hanging="180"/>
      </w:p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Normal4"/>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1B677B0"/>
    <w:multiLevelType w:val="hybridMultilevel"/>
    <w:tmpl w:val="D5801570"/>
    <w:lvl w:ilvl="0" w:tplc="8A926A8C">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C0A3BDB"/>
    <w:multiLevelType w:val="hybridMultilevel"/>
    <w:tmpl w:val="2ACAE76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0" w15:restartNumberingAfterBreak="0">
    <w:nsid w:val="5DB5324C"/>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712"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1" w15:restartNumberingAfterBreak="0">
    <w:nsid w:val="5E593CC3"/>
    <w:multiLevelType w:val="multilevel"/>
    <w:tmpl w:val="06E847CE"/>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bCs w:val="0"/>
        <w:color w:val="auto"/>
      </w:rPr>
    </w:lvl>
    <w:lvl w:ilvl="3">
      <w:start w:val="1"/>
      <w:numFmt w:val="decimal"/>
      <w:lvlText w:val="%1.%2.%3.%4"/>
      <w:lvlJc w:val="left"/>
      <w:pPr>
        <w:ind w:left="1800" w:hanging="720"/>
      </w:pPr>
      <w:rPr>
        <w:rFonts w:hint="default"/>
        <w:b w:val="0"/>
        <w:bCs w:val="0"/>
        <w:color w:val="auto"/>
      </w:rPr>
    </w:lvl>
    <w:lvl w:ilvl="4">
      <w:start w:val="1"/>
      <w:numFmt w:val="decimal"/>
      <w:lvlText w:val="%1.%2.%3.%4.%5"/>
      <w:lvlJc w:val="left"/>
      <w:pPr>
        <w:ind w:left="2520" w:hanging="1080"/>
      </w:pPr>
      <w:rPr>
        <w:rFonts w:ascii="David" w:hAnsi="David" w:cs="David" w:hint="cs"/>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2" w15:restartNumberingAfterBreak="0">
    <w:nsid w:val="5EC045E0"/>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800"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7" w15:restartNumberingAfterBreak="0">
    <w:nsid w:val="65B3571A"/>
    <w:multiLevelType w:val="hybridMultilevel"/>
    <w:tmpl w:val="B1FEE11C"/>
    <w:lvl w:ilvl="0" w:tplc="29668EBE">
      <w:start w:val="3"/>
      <w:numFmt w:val="bullet"/>
      <w:lvlText w:val=""/>
      <w:lvlJc w:val="left"/>
      <w:pPr>
        <w:ind w:left="720" w:hanging="360"/>
      </w:pPr>
      <w:rPr>
        <w:rFonts w:ascii="Symbol" w:eastAsiaTheme="minorHAns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65D60C96"/>
    <w:multiLevelType w:val="hybridMultilevel"/>
    <w:tmpl w:val="F9F01758"/>
    <w:lvl w:ilvl="0" w:tplc="6068FC36">
      <w:start w:val="1"/>
      <w:numFmt w:val="hebrew1"/>
      <w:lvlText w:val="%1."/>
      <w:lvlJc w:val="left"/>
      <w:pPr>
        <w:ind w:left="2070" w:hanging="360"/>
      </w:pPr>
      <w:rPr>
        <w:rFonts w:hint="default"/>
      </w:rPr>
    </w:lvl>
    <w:lvl w:ilvl="1" w:tplc="20000019" w:tentative="1">
      <w:start w:val="1"/>
      <w:numFmt w:val="lowerLetter"/>
      <w:lvlText w:val="%2."/>
      <w:lvlJc w:val="left"/>
      <w:pPr>
        <w:ind w:left="2790" w:hanging="360"/>
      </w:pPr>
    </w:lvl>
    <w:lvl w:ilvl="2" w:tplc="2000001B" w:tentative="1">
      <w:start w:val="1"/>
      <w:numFmt w:val="lowerRoman"/>
      <w:lvlText w:val="%3."/>
      <w:lvlJc w:val="right"/>
      <w:pPr>
        <w:ind w:left="3510" w:hanging="180"/>
      </w:pPr>
    </w:lvl>
    <w:lvl w:ilvl="3" w:tplc="2000000F" w:tentative="1">
      <w:start w:val="1"/>
      <w:numFmt w:val="decimal"/>
      <w:lvlText w:val="%4."/>
      <w:lvlJc w:val="left"/>
      <w:pPr>
        <w:ind w:left="4230" w:hanging="360"/>
      </w:pPr>
    </w:lvl>
    <w:lvl w:ilvl="4" w:tplc="20000019" w:tentative="1">
      <w:start w:val="1"/>
      <w:numFmt w:val="lowerLetter"/>
      <w:lvlText w:val="%5."/>
      <w:lvlJc w:val="left"/>
      <w:pPr>
        <w:ind w:left="4950" w:hanging="360"/>
      </w:pPr>
    </w:lvl>
    <w:lvl w:ilvl="5" w:tplc="2000001B" w:tentative="1">
      <w:start w:val="1"/>
      <w:numFmt w:val="lowerRoman"/>
      <w:lvlText w:val="%6."/>
      <w:lvlJc w:val="right"/>
      <w:pPr>
        <w:ind w:left="5670" w:hanging="180"/>
      </w:pPr>
    </w:lvl>
    <w:lvl w:ilvl="6" w:tplc="2000000F" w:tentative="1">
      <w:start w:val="1"/>
      <w:numFmt w:val="decimal"/>
      <w:lvlText w:val="%7."/>
      <w:lvlJc w:val="left"/>
      <w:pPr>
        <w:ind w:left="6390" w:hanging="360"/>
      </w:pPr>
    </w:lvl>
    <w:lvl w:ilvl="7" w:tplc="20000019" w:tentative="1">
      <w:start w:val="1"/>
      <w:numFmt w:val="lowerLetter"/>
      <w:lvlText w:val="%8."/>
      <w:lvlJc w:val="left"/>
      <w:pPr>
        <w:ind w:left="7110" w:hanging="360"/>
      </w:pPr>
    </w:lvl>
    <w:lvl w:ilvl="8" w:tplc="2000001B" w:tentative="1">
      <w:start w:val="1"/>
      <w:numFmt w:val="lowerRoman"/>
      <w:lvlText w:val="%9."/>
      <w:lvlJc w:val="right"/>
      <w:pPr>
        <w:ind w:left="7830" w:hanging="180"/>
      </w:pPr>
    </w:lvl>
  </w:abstractNum>
  <w:abstractNum w:abstractNumId="79" w15:restartNumberingAfterBreak="0">
    <w:nsid w:val="66BC1168"/>
    <w:multiLevelType w:val="hybridMultilevel"/>
    <w:tmpl w:val="BD12D3C8"/>
    <w:lvl w:ilvl="0" w:tplc="23248BD4">
      <w:start w:val="1"/>
      <w:numFmt w:val="hebrew1"/>
      <w:lvlText w:val="%1."/>
      <w:lvlJc w:val="left"/>
      <w:pPr>
        <w:ind w:left="994" w:hanging="360"/>
      </w:pPr>
      <w:rPr>
        <w:rFonts w:hint="default"/>
      </w:rPr>
    </w:lvl>
    <w:lvl w:ilvl="1" w:tplc="20000019" w:tentative="1">
      <w:start w:val="1"/>
      <w:numFmt w:val="lowerLetter"/>
      <w:lvlText w:val="%2."/>
      <w:lvlJc w:val="left"/>
      <w:pPr>
        <w:ind w:left="1714" w:hanging="360"/>
      </w:pPr>
    </w:lvl>
    <w:lvl w:ilvl="2" w:tplc="2000001B" w:tentative="1">
      <w:start w:val="1"/>
      <w:numFmt w:val="lowerRoman"/>
      <w:lvlText w:val="%3."/>
      <w:lvlJc w:val="right"/>
      <w:pPr>
        <w:ind w:left="2434" w:hanging="180"/>
      </w:pPr>
    </w:lvl>
    <w:lvl w:ilvl="3" w:tplc="2000000F" w:tentative="1">
      <w:start w:val="1"/>
      <w:numFmt w:val="decimal"/>
      <w:lvlText w:val="%4."/>
      <w:lvlJc w:val="left"/>
      <w:pPr>
        <w:ind w:left="3154" w:hanging="360"/>
      </w:pPr>
    </w:lvl>
    <w:lvl w:ilvl="4" w:tplc="20000019" w:tentative="1">
      <w:start w:val="1"/>
      <w:numFmt w:val="lowerLetter"/>
      <w:lvlText w:val="%5."/>
      <w:lvlJc w:val="left"/>
      <w:pPr>
        <w:ind w:left="3874" w:hanging="360"/>
      </w:pPr>
    </w:lvl>
    <w:lvl w:ilvl="5" w:tplc="2000001B" w:tentative="1">
      <w:start w:val="1"/>
      <w:numFmt w:val="lowerRoman"/>
      <w:lvlText w:val="%6."/>
      <w:lvlJc w:val="right"/>
      <w:pPr>
        <w:ind w:left="4594" w:hanging="180"/>
      </w:pPr>
    </w:lvl>
    <w:lvl w:ilvl="6" w:tplc="2000000F" w:tentative="1">
      <w:start w:val="1"/>
      <w:numFmt w:val="decimal"/>
      <w:lvlText w:val="%7."/>
      <w:lvlJc w:val="left"/>
      <w:pPr>
        <w:ind w:left="5314" w:hanging="360"/>
      </w:pPr>
    </w:lvl>
    <w:lvl w:ilvl="7" w:tplc="20000019" w:tentative="1">
      <w:start w:val="1"/>
      <w:numFmt w:val="lowerLetter"/>
      <w:lvlText w:val="%8."/>
      <w:lvlJc w:val="left"/>
      <w:pPr>
        <w:ind w:left="6034" w:hanging="360"/>
      </w:pPr>
    </w:lvl>
    <w:lvl w:ilvl="8" w:tplc="2000001B" w:tentative="1">
      <w:start w:val="1"/>
      <w:numFmt w:val="lowerRoman"/>
      <w:lvlText w:val="%9."/>
      <w:lvlJc w:val="right"/>
      <w:pPr>
        <w:ind w:left="6754" w:hanging="180"/>
      </w:pPr>
    </w:lvl>
  </w:abstractNum>
  <w:abstractNum w:abstractNumId="80" w15:restartNumberingAfterBreak="0">
    <w:nsid w:val="66C3168B"/>
    <w:multiLevelType w:val="hybridMultilevel"/>
    <w:tmpl w:val="1E56451A"/>
    <w:lvl w:ilvl="0" w:tplc="698CC1AA">
      <w:start w:val="1"/>
      <w:numFmt w:val="hebrew1"/>
      <w:lvlText w:val="%1."/>
      <w:lvlJc w:val="left"/>
      <w:pPr>
        <w:ind w:left="502"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3"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76C708CD"/>
    <w:multiLevelType w:val="hybridMultilevel"/>
    <w:tmpl w:val="C25269F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9"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7D446DE2"/>
    <w:multiLevelType w:val="multilevel"/>
    <w:tmpl w:val="745A43EC"/>
    <w:lvl w:ilvl="0">
      <w:start w:val="1"/>
      <w:numFmt w:val="decimal"/>
      <w:lvlText w:val="%1.0"/>
      <w:lvlJc w:val="left"/>
      <w:pPr>
        <w:ind w:left="720" w:hanging="360"/>
      </w:pPr>
      <w:rPr>
        <w:rFonts w:hint="default"/>
      </w:rPr>
    </w:lvl>
    <w:lvl w:ilvl="1">
      <w:start w:val="1"/>
      <w:numFmt w:val="decimal"/>
      <w:lvlText w:val="%1.%2"/>
      <w:lvlJc w:val="left"/>
      <w:pPr>
        <w:ind w:left="1440" w:hanging="360"/>
      </w:pPr>
      <w:rPr>
        <w:rFonts w:ascii="David" w:hAnsi="David" w:cs="David" w:hint="default"/>
        <w:b/>
        <w:bCs/>
        <w:sz w:val="24"/>
        <w:szCs w:val="24"/>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9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3" w15:restartNumberingAfterBreak="0">
    <w:nsid w:val="7EB41680"/>
    <w:multiLevelType w:val="multilevel"/>
    <w:tmpl w:val="C52E11C4"/>
    <w:lvl w:ilvl="0">
      <w:numFmt w:val="decimal"/>
      <w:lvlText w:val="%1."/>
      <w:lvlJc w:val="left"/>
      <w:pPr>
        <w:tabs>
          <w:tab w:val="num" w:pos="360"/>
        </w:tabs>
        <w:ind w:left="360" w:hanging="360"/>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4" w15:restartNumberingAfterBreak="0">
    <w:nsid w:val="7F7C7A9C"/>
    <w:multiLevelType w:val="hybridMultilevel"/>
    <w:tmpl w:val="4B5A176C"/>
    <w:lvl w:ilvl="0" w:tplc="3E78DD74">
      <w:start w:val="1"/>
      <w:numFmt w:val="bullet"/>
      <w:lvlText w:val="-"/>
      <w:lvlJc w:val="left"/>
      <w:pPr>
        <w:ind w:left="1591" w:hanging="360"/>
      </w:pPr>
      <w:rPr>
        <w:rFonts w:ascii="David" w:eastAsiaTheme="minorHAnsi" w:hAnsi="David" w:cs="David" w:hint="default"/>
      </w:rPr>
    </w:lvl>
    <w:lvl w:ilvl="1" w:tplc="20000003" w:tentative="1">
      <w:start w:val="1"/>
      <w:numFmt w:val="bullet"/>
      <w:lvlText w:val="o"/>
      <w:lvlJc w:val="left"/>
      <w:pPr>
        <w:ind w:left="2311" w:hanging="360"/>
      </w:pPr>
      <w:rPr>
        <w:rFonts w:ascii="Courier New" w:hAnsi="Courier New" w:cs="Courier New" w:hint="default"/>
      </w:rPr>
    </w:lvl>
    <w:lvl w:ilvl="2" w:tplc="20000005" w:tentative="1">
      <w:start w:val="1"/>
      <w:numFmt w:val="bullet"/>
      <w:lvlText w:val=""/>
      <w:lvlJc w:val="left"/>
      <w:pPr>
        <w:ind w:left="3031" w:hanging="360"/>
      </w:pPr>
      <w:rPr>
        <w:rFonts w:ascii="Wingdings" w:hAnsi="Wingdings" w:hint="default"/>
      </w:rPr>
    </w:lvl>
    <w:lvl w:ilvl="3" w:tplc="20000001" w:tentative="1">
      <w:start w:val="1"/>
      <w:numFmt w:val="bullet"/>
      <w:lvlText w:val=""/>
      <w:lvlJc w:val="left"/>
      <w:pPr>
        <w:ind w:left="3751" w:hanging="360"/>
      </w:pPr>
      <w:rPr>
        <w:rFonts w:ascii="Symbol" w:hAnsi="Symbol" w:hint="default"/>
      </w:rPr>
    </w:lvl>
    <w:lvl w:ilvl="4" w:tplc="20000003" w:tentative="1">
      <w:start w:val="1"/>
      <w:numFmt w:val="bullet"/>
      <w:lvlText w:val="o"/>
      <w:lvlJc w:val="left"/>
      <w:pPr>
        <w:ind w:left="4471" w:hanging="360"/>
      </w:pPr>
      <w:rPr>
        <w:rFonts w:ascii="Courier New" w:hAnsi="Courier New" w:cs="Courier New" w:hint="default"/>
      </w:rPr>
    </w:lvl>
    <w:lvl w:ilvl="5" w:tplc="20000005" w:tentative="1">
      <w:start w:val="1"/>
      <w:numFmt w:val="bullet"/>
      <w:lvlText w:val=""/>
      <w:lvlJc w:val="left"/>
      <w:pPr>
        <w:ind w:left="5191" w:hanging="360"/>
      </w:pPr>
      <w:rPr>
        <w:rFonts w:ascii="Wingdings" w:hAnsi="Wingdings" w:hint="default"/>
      </w:rPr>
    </w:lvl>
    <w:lvl w:ilvl="6" w:tplc="20000001" w:tentative="1">
      <w:start w:val="1"/>
      <w:numFmt w:val="bullet"/>
      <w:lvlText w:val=""/>
      <w:lvlJc w:val="left"/>
      <w:pPr>
        <w:ind w:left="5911" w:hanging="360"/>
      </w:pPr>
      <w:rPr>
        <w:rFonts w:ascii="Symbol" w:hAnsi="Symbol" w:hint="default"/>
      </w:rPr>
    </w:lvl>
    <w:lvl w:ilvl="7" w:tplc="20000003" w:tentative="1">
      <w:start w:val="1"/>
      <w:numFmt w:val="bullet"/>
      <w:lvlText w:val="o"/>
      <w:lvlJc w:val="left"/>
      <w:pPr>
        <w:ind w:left="6631" w:hanging="360"/>
      </w:pPr>
      <w:rPr>
        <w:rFonts w:ascii="Courier New" w:hAnsi="Courier New" w:cs="Courier New" w:hint="default"/>
      </w:rPr>
    </w:lvl>
    <w:lvl w:ilvl="8" w:tplc="20000005" w:tentative="1">
      <w:start w:val="1"/>
      <w:numFmt w:val="bullet"/>
      <w:lvlText w:val=""/>
      <w:lvlJc w:val="left"/>
      <w:pPr>
        <w:ind w:left="7351" w:hanging="360"/>
      </w:pPr>
      <w:rPr>
        <w:rFonts w:ascii="Wingdings" w:hAnsi="Wingdings" w:hint="default"/>
      </w:rPr>
    </w:lvl>
  </w:abstractNum>
  <w:num w:numId="1">
    <w:abstractNumId w:val="64"/>
  </w:num>
  <w:num w:numId="2">
    <w:abstractNumId w:val="76"/>
  </w:num>
  <w:num w:numId="3">
    <w:abstractNumId w:val="90"/>
  </w:num>
  <w:num w:numId="4">
    <w:abstractNumId w:val="14"/>
  </w:num>
  <w:num w:numId="5">
    <w:abstractNumId w:val="21"/>
  </w:num>
  <w:num w:numId="6">
    <w:abstractNumId w:val="38"/>
  </w:num>
  <w:num w:numId="7">
    <w:abstractNumId w:val="35"/>
  </w:num>
  <w:num w:numId="8">
    <w:abstractNumId w:val="17"/>
  </w:num>
  <w:num w:numId="9">
    <w:abstractNumId w:val="68"/>
  </w:num>
  <w:num w:numId="10">
    <w:abstractNumId w:val="46"/>
  </w:num>
  <w:num w:numId="11">
    <w:abstractNumId w:val="13"/>
  </w:num>
  <w:num w:numId="12">
    <w:abstractNumId w:val="5"/>
  </w:num>
  <w:num w:numId="13">
    <w:abstractNumId w:val="61"/>
  </w:num>
  <w:num w:numId="14">
    <w:abstractNumId w:val="55"/>
  </w:num>
  <w:num w:numId="15">
    <w:abstractNumId w:val="92"/>
  </w:num>
  <w:num w:numId="16">
    <w:abstractNumId w:val="42"/>
  </w:num>
  <w:num w:numId="17">
    <w:abstractNumId w:val="7"/>
  </w:num>
  <w:num w:numId="18">
    <w:abstractNumId w:val="12"/>
  </w:num>
  <w:num w:numId="19">
    <w:abstractNumId w:val="75"/>
  </w:num>
  <w:num w:numId="20">
    <w:abstractNumId w:val="37"/>
  </w:num>
  <w:num w:numId="21">
    <w:abstractNumId w:val="82"/>
  </w:num>
  <w:num w:numId="22">
    <w:abstractNumId w:val="83"/>
  </w:num>
  <w:num w:numId="23">
    <w:abstractNumId w:val="58"/>
  </w:num>
  <w:num w:numId="24">
    <w:abstractNumId w:val="31"/>
  </w:num>
  <w:num w:numId="25">
    <w:abstractNumId w:val="54"/>
  </w:num>
  <w:num w:numId="26">
    <w:abstractNumId w:val="28"/>
  </w:num>
  <w:num w:numId="27">
    <w:abstractNumId w:val="56"/>
  </w:num>
  <w:num w:numId="28">
    <w:abstractNumId w:val="30"/>
  </w:num>
  <w:num w:numId="29">
    <w:abstractNumId w:val="57"/>
  </w:num>
  <w:num w:numId="30">
    <w:abstractNumId w:val="81"/>
  </w:num>
  <w:num w:numId="31">
    <w:abstractNumId w:val="63"/>
  </w:num>
  <w:num w:numId="3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3"/>
  </w:num>
  <w:num w:numId="35">
    <w:abstractNumId w:val="10"/>
  </w:num>
  <w:num w:numId="36">
    <w:abstractNumId w:val="45"/>
  </w:num>
  <w:num w:numId="37">
    <w:abstractNumId w:val="36"/>
  </w:num>
  <w:num w:numId="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9">
    <w:abstractNumId w:val="52"/>
  </w:num>
  <w:num w:numId="40">
    <w:abstractNumId w:val="4"/>
  </w:num>
  <w:num w:numId="41">
    <w:abstractNumId w:val="59"/>
  </w:num>
  <w:num w:numId="42">
    <w:abstractNumId w:val="23"/>
  </w:num>
  <w:num w:numId="43">
    <w:abstractNumId w:val="85"/>
  </w:num>
  <w:num w:numId="44">
    <w:abstractNumId w:val="74"/>
  </w:num>
  <w:num w:numId="45">
    <w:abstractNumId w:val="34"/>
  </w:num>
  <w:num w:numId="46">
    <w:abstractNumId w:val="27"/>
  </w:num>
  <w:num w:numId="47">
    <w:abstractNumId w:val="40"/>
  </w:num>
  <w:num w:numId="48">
    <w:abstractNumId w:val="84"/>
  </w:num>
  <w:num w:numId="49">
    <w:abstractNumId w:val="9"/>
  </w:num>
  <w:num w:numId="50">
    <w:abstractNumId w:val="2"/>
  </w:num>
  <w:num w:numId="51">
    <w:abstractNumId w:val="1"/>
  </w:num>
  <w:num w:numId="52">
    <w:abstractNumId w:val="0"/>
  </w:num>
  <w:num w:numId="53">
    <w:abstractNumId w:val="47"/>
  </w:num>
  <w:num w:numId="54">
    <w:abstractNumId w:val="62"/>
  </w:num>
  <w:num w:numId="55">
    <w:abstractNumId w:val="87"/>
  </w:num>
  <w:num w:numId="56">
    <w:abstractNumId w:val="67"/>
  </w:num>
  <w:num w:numId="57">
    <w:abstractNumId w:val="86"/>
  </w:num>
  <w:num w:numId="58">
    <w:abstractNumId w:val="15"/>
  </w:num>
  <w:num w:numId="59">
    <w:abstractNumId w:val="20"/>
  </w:num>
  <w:num w:numId="60">
    <w:abstractNumId w:val="3"/>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4"/>
  </w:num>
  <w:num w:numId="63">
    <w:abstractNumId w:val="94"/>
  </w:num>
  <w:num w:numId="64">
    <w:abstractNumId w:val="71"/>
  </w:num>
  <w:num w:numId="65">
    <w:abstractNumId w:val="91"/>
  </w:num>
  <w:num w:numId="66">
    <w:abstractNumId w:val="32"/>
  </w:num>
  <w:num w:numId="67">
    <w:abstractNumId w:val="53"/>
  </w:num>
  <w:num w:numId="68">
    <w:abstractNumId w:val="25"/>
  </w:num>
  <w:num w:numId="69">
    <w:abstractNumId w:val="51"/>
  </w:num>
  <w:num w:numId="70">
    <w:abstractNumId w:val="78"/>
  </w:num>
  <w:num w:numId="71">
    <w:abstractNumId w:val="29"/>
  </w:num>
  <w:num w:numId="72">
    <w:abstractNumId w:val="33"/>
  </w:num>
  <w:num w:numId="73">
    <w:abstractNumId w:val="69"/>
  </w:num>
  <w:num w:numId="74">
    <w:abstractNumId w:val="6"/>
  </w:num>
  <w:num w:numId="75">
    <w:abstractNumId w:val="50"/>
  </w:num>
  <w:num w:numId="76">
    <w:abstractNumId w:val="70"/>
  </w:num>
  <w:num w:numId="77">
    <w:abstractNumId w:val="60"/>
  </w:num>
  <w:num w:numId="78">
    <w:abstractNumId w:val="72"/>
  </w:num>
  <w:num w:numId="79">
    <w:abstractNumId w:val="88"/>
  </w:num>
  <w:num w:numId="80">
    <w:abstractNumId w:val="79"/>
  </w:num>
  <w:num w:numId="81">
    <w:abstractNumId w:val="77"/>
  </w:num>
  <w:num w:numId="8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2"/>
  </w:num>
  <w:num w:numId="86">
    <w:abstractNumId w:val="66"/>
  </w:num>
  <w:num w:numId="87">
    <w:abstractNumId w:val="43"/>
  </w:num>
  <w:num w:numId="8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1"/>
  </w:num>
  <w:num w:numId="90">
    <w:abstractNumId w:val="89"/>
  </w:num>
  <w:num w:numId="91">
    <w:abstractNumId w:val="18"/>
  </w:num>
  <w:num w:numId="92">
    <w:abstractNumId w:val="65"/>
  </w:num>
  <w:num w:numId="93">
    <w:abstractNumId w:val="49"/>
  </w:num>
  <w:num w:numId="94">
    <w:abstractNumId w:val="16"/>
  </w:num>
  <w:num w:numId="95">
    <w:abstractNumId w:val="93"/>
  </w:num>
  <w:num w:numId="96">
    <w:abstractNumId w:val="93"/>
  </w:num>
  <w:num w:numId="97">
    <w:abstractNumId w:val="93"/>
  </w:num>
  <w:num w:numId="98">
    <w:abstractNumId w:val="93"/>
  </w:num>
  <w:num w:numId="99">
    <w:abstractNumId w:val="93"/>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3"/>
    <w:docVar w:name="ParaNumber" w:val="1863"/>
  </w:docVars>
  <w:rsids>
    <w:rsidRoot w:val="00D96C38"/>
    <w:rsid w:val="000002BB"/>
    <w:rsid w:val="00000565"/>
    <w:rsid w:val="00000938"/>
    <w:rsid w:val="00000950"/>
    <w:rsid w:val="00000BE3"/>
    <w:rsid w:val="0000129D"/>
    <w:rsid w:val="00001521"/>
    <w:rsid w:val="00001A9D"/>
    <w:rsid w:val="00003506"/>
    <w:rsid w:val="00003C29"/>
    <w:rsid w:val="000057A9"/>
    <w:rsid w:val="00005BFA"/>
    <w:rsid w:val="00006B74"/>
    <w:rsid w:val="00007356"/>
    <w:rsid w:val="00010ED6"/>
    <w:rsid w:val="00011ABC"/>
    <w:rsid w:val="00012FC3"/>
    <w:rsid w:val="0001334A"/>
    <w:rsid w:val="00013C0D"/>
    <w:rsid w:val="00014276"/>
    <w:rsid w:val="00014BDB"/>
    <w:rsid w:val="000173BB"/>
    <w:rsid w:val="00021CF1"/>
    <w:rsid w:val="000227BE"/>
    <w:rsid w:val="000227F3"/>
    <w:rsid w:val="00022C88"/>
    <w:rsid w:val="000239F1"/>
    <w:rsid w:val="00023DAD"/>
    <w:rsid w:val="0002451F"/>
    <w:rsid w:val="00024A3E"/>
    <w:rsid w:val="000256AF"/>
    <w:rsid w:val="00025B59"/>
    <w:rsid w:val="000268F3"/>
    <w:rsid w:val="000278BD"/>
    <w:rsid w:val="00030AA1"/>
    <w:rsid w:val="00031915"/>
    <w:rsid w:val="0003198E"/>
    <w:rsid w:val="000320F6"/>
    <w:rsid w:val="00032C40"/>
    <w:rsid w:val="0003304F"/>
    <w:rsid w:val="00035318"/>
    <w:rsid w:val="00035C35"/>
    <w:rsid w:val="00040086"/>
    <w:rsid w:val="00040C4E"/>
    <w:rsid w:val="00040FCF"/>
    <w:rsid w:val="0004191F"/>
    <w:rsid w:val="00043179"/>
    <w:rsid w:val="00044F17"/>
    <w:rsid w:val="00045232"/>
    <w:rsid w:val="000460F8"/>
    <w:rsid w:val="00046782"/>
    <w:rsid w:val="00047029"/>
    <w:rsid w:val="000473DC"/>
    <w:rsid w:val="00047601"/>
    <w:rsid w:val="00047F58"/>
    <w:rsid w:val="000502DC"/>
    <w:rsid w:val="000509ED"/>
    <w:rsid w:val="00050A2C"/>
    <w:rsid w:val="00051527"/>
    <w:rsid w:val="00052E31"/>
    <w:rsid w:val="00054176"/>
    <w:rsid w:val="000541CD"/>
    <w:rsid w:val="000543E1"/>
    <w:rsid w:val="00056EBB"/>
    <w:rsid w:val="00057277"/>
    <w:rsid w:val="0005752F"/>
    <w:rsid w:val="000603E3"/>
    <w:rsid w:val="00061391"/>
    <w:rsid w:val="0006203C"/>
    <w:rsid w:val="00062799"/>
    <w:rsid w:val="00063279"/>
    <w:rsid w:val="0006335D"/>
    <w:rsid w:val="0006409E"/>
    <w:rsid w:val="00064A16"/>
    <w:rsid w:val="0006547B"/>
    <w:rsid w:val="00065899"/>
    <w:rsid w:val="00066244"/>
    <w:rsid w:val="000706AC"/>
    <w:rsid w:val="00070AE5"/>
    <w:rsid w:val="00070F97"/>
    <w:rsid w:val="0007129E"/>
    <w:rsid w:val="00071E67"/>
    <w:rsid w:val="00072653"/>
    <w:rsid w:val="00072DBC"/>
    <w:rsid w:val="00073553"/>
    <w:rsid w:val="00073D61"/>
    <w:rsid w:val="000748B0"/>
    <w:rsid w:val="000751AA"/>
    <w:rsid w:val="000756B3"/>
    <w:rsid w:val="0007637D"/>
    <w:rsid w:val="0007768E"/>
    <w:rsid w:val="00077B35"/>
    <w:rsid w:val="00080472"/>
    <w:rsid w:val="00080550"/>
    <w:rsid w:val="00080552"/>
    <w:rsid w:val="00080EDB"/>
    <w:rsid w:val="00081068"/>
    <w:rsid w:val="000835D0"/>
    <w:rsid w:val="00083A15"/>
    <w:rsid w:val="00084890"/>
    <w:rsid w:val="00084F21"/>
    <w:rsid w:val="000867B8"/>
    <w:rsid w:val="000870BE"/>
    <w:rsid w:val="00087277"/>
    <w:rsid w:val="0008727D"/>
    <w:rsid w:val="00087BD5"/>
    <w:rsid w:val="00090026"/>
    <w:rsid w:val="00090D7A"/>
    <w:rsid w:val="000910E1"/>
    <w:rsid w:val="00091508"/>
    <w:rsid w:val="000918EB"/>
    <w:rsid w:val="00091D7B"/>
    <w:rsid w:val="00091DE8"/>
    <w:rsid w:val="00092A33"/>
    <w:rsid w:val="00092B1C"/>
    <w:rsid w:val="00092C74"/>
    <w:rsid w:val="00094E0C"/>
    <w:rsid w:val="00094EFD"/>
    <w:rsid w:val="000952B9"/>
    <w:rsid w:val="00095737"/>
    <w:rsid w:val="00096E35"/>
    <w:rsid w:val="00097323"/>
    <w:rsid w:val="0009756F"/>
    <w:rsid w:val="000A018F"/>
    <w:rsid w:val="000A0393"/>
    <w:rsid w:val="000A12AF"/>
    <w:rsid w:val="000A1B67"/>
    <w:rsid w:val="000A1B6D"/>
    <w:rsid w:val="000A21DA"/>
    <w:rsid w:val="000A2EAF"/>
    <w:rsid w:val="000A49CE"/>
    <w:rsid w:val="000A4A7F"/>
    <w:rsid w:val="000A4F2F"/>
    <w:rsid w:val="000A50BE"/>
    <w:rsid w:val="000A6B8C"/>
    <w:rsid w:val="000A7852"/>
    <w:rsid w:val="000B0C70"/>
    <w:rsid w:val="000B0F24"/>
    <w:rsid w:val="000B2383"/>
    <w:rsid w:val="000B2BA0"/>
    <w:rsid w:val="000B2BEA"/>
    <w:rsid w:val="000B2BEE"/>
    <w:rsid w:val="000B2E6C"/>
    <w:rsid w:val="000B42FE"/>
    <w:rsid w:val="000B669C"/>
    <w:rsid w:val="000B7504"/>
    <w:rsid w:val="000B7CA3"/>
    <w:rsid w:val="000C0CE8"/>
    <w:rsid w:val="000C2148"/>
    <w:rsid w:val="000C2E2C"/>
    <w:rsid w:val="000C30BE"/>
    <w:rsid w:val="000C41D4"/>
    <w:rsid w:val="000C4ED0"/>
    <w:rsid w:val="000C598D"/>
    <w:rsid w:val="000C73C2"/>
    <w:rsid w:val="000D0B29"/>
    <w:rsid w:val="000D28EB"/>
    <w:rsid w:val="000D2A8E"/>
    <w:rsid w:val="000D2DAD"/>
    <w:rsid w:val="000D378B"/>
    <w:rsid w:val="000D5A37"/>
    <w:rsid w:val="000D5BFC"/>
    <w:rsid w:val="000D7311"/>
    <w:rsid w:val="000D7CEF"/>
    <w:rsid w:val="000E01E6"/>
    <w:rsid w:val="000E054D"/>
    <w:rsid w:val="000E128D"/>
    <w:rsid w:val="000E4099"/>
    <w:rsid w:val="000E4ECE"/>
    <w:rsid w:val="000E5623"/>
    <w:rsid w:val="000E594D"/>
    <w:rsid w:val="000E6092"/>
    <w:rsid w:val="000E665F"/>
    <w:rsid w:val="000E68DF"/>
    <w:rsid w:val="000E6D63"/>
    <w:rsid w:val="000E75C3"/>
    <w:rsid w:val="000E7D89"/>
    <w:rsid w:val="000F044E"/>
    <w:rsid w:val="000F0EDA"/>
    <w:rsid w:val="000F1C96"/>
    <w:rsid w:val="000F4687"/>
    <w:rsid w:val="000F5122"/>
    <w:rsid w:val="000F572E"/>
    <w:rsid w:val="000F5DD2"/>
    <w:rsid w:val="000F5DF5"/>
    <w:rsid w:val="00100042"/>
    <w:rsid w:val="00100D8F"/>
    <w:rsid w:val="0010140D"/>
    <w:rsid w:val="00101BBD"/>
    <w:rsid w:val="001022C1"/>
    <w:rsid w:val="00103632"/>
    <w:rsid w:val="00103F04"/>
    <w:rsid w:val="001043DA"/>
    <w:rsid w:val="00105391"/>
    <w:rsid w:val="0010612C"/>
    <w:rsid w:val="00110109"/>
    <w:rsid w:val="0011053A"/>
    <w:rsid w:val="00110B39"/>
    <w:rsid w:val="00111D22"/>
    <w:rsid w:val="00112419"/>
    <w:rsid w:val="00112999"/>
    <w:rsid w:val="001147C8"/>
    <w:rsid w:val="001152A6"/>
    <w:rsid w:val="00115BDF"/>
    <w:rsid w:val="001161B0"/>
    <w:rsid w:val="00116355"/>
    <w:rsid w:val="001178FE"/>
    <w:rsid w:val="001208CE"/>
    <w:rsid w:val="00120A77"/>
    <w:rsid w:val="00121103"/>
    <w:rsid w:val="001213C6"/>
    <w:rsid w:val="00121420"/>
    <w:rsid w:val="00122934"/>
    <w:rsid w:val="00122BD6"/>
    <w:rsid w:val="00122DAE"/>
    <w:rsid w:val="00122DF3"/>
    <w:rsid w:val="001234AD"/>
    <w:rsid w:val="00124143"/>
    <w:rsid w:val="00124EB4"/>
    <w:rsid w:val="00125221"/>
    <w:rsid w:val="00126044"/>
    <w:rsid w:val="001263E2"/>
    <w:rsid w:val="00126F31"/>
    <w:rsid w:val="001272C8"/>
    <w:rsid w:val="00127612"/>
    <w:rsid w:val="00127E71"/>
    <w:rsid w:val="00131182"/>
    <w:rsid w:val="00132251"/>
    <w:rsid w:val="00132EFE"/>
    <w:rsid w:val="00133325"/>
    <w:rsid w:val="0014018D"/>
    <w:rsid w:val="001401DF"/>
    <w:rsid w:val="001404D5"/>
    <w:rsid w:val="001406C6"/>
    <w:rsid w:val="001407BB"/>
    <w:rsid w:val="00142D28"/>
    <w:rsid w:val="00144BE9"/>
    <w:rsid w:val="00144D96"/>
    <w:rsid w:val="001454F2"/>
    <w:rsid w:val="0014553A"/>
    <w:rsid w:val="00150DFE"/>
    <w:rsid w:val="00151B09"/>
    <w:rsid w:val="00152131"/>
    <w:rsid w:val="00152A04"/>
    <w:rsid w:val="00152F66"/>
    <w:rsid w:val="00153933"/>
    <w:rsid w:val="00154123"/>
    <w:rsid w:val="001549A8"/>
    <w:rsid w:val="00154BE7"/>
    <w:rsid w:val="00154E59"/>
    <w:rsid w:val="0015502A"/>
    <w:rsid w:val="00156815"/>
    <w:rsid w:val="00157483"/>
    <w:rsid w:val="00157B19"/>
    <w:rsid w:val="00160579"/>
    <w:rsid w:val="001613A3"/>
    <w:rsid w:val="00162FC4"/>
    <w:rsid w:val="00163348"/>
    <w:rsid w:val="00163981"/>
    <w:rsid w:val="00164CD1"/>
    <w:rsid w:val="001666FA"/>
    <w:rsid w:val="00167078"/>
    <w:rsid w:val="00167505"/>
    <w:rsid w:val="0017017D"/>
    <w:rsid w:val="001704FE"/>
    <w:rsid w:val="00170608"/>
    <w:rsid w:val="00170EB1"/>
    <w:rsid w:val="00171696"/>
    <w:rsid w:val="00172007"/>
    <w:rsid w:val="00173CEB"/>
    <w:rsid w:val="00174160"/>
    <w:rsid w:val="0017418A"/>
    <w:rsid w:val="00174C9E"/>
    <w:rsid w:val="00174FDC"/>
    <w:rsid w:val="001770C0"/>
    <w:rsid w:val="00177798"/>
    <w:rsid w:val="0018016B"/>
    <w:rsid w:val="001804C4"/>
    <w:rsid w:val="001813FC"/>
    <w:rsid w:val="0018173D"/>
    <w:rsid w:val="00181B7B"/>
    <w:rsid w:val="00181BCC"/>
    <w:rsid w:val="0018218A"/>
    <w:rsid w:val="00183628"/>
    <w:rsid w:val="001837E8"/>
    <w:rsid w:val="00183830"/>
    <w:rsid w:val="00183EB0"/>
    <w:rsid w:val="00183F80"/>
    <w:rsid w:val="001842FE"/>
    <w:rsid w:val="001845A0"/>
    <w:rsid w:val="00184C46"/>
    <w:rsid w:val="00185472"/>
    <w:rsid w:val="001859E7"/>
    <w:rsid w:val="001873A3"/>
    <w:rsid w:val="001874EB"/>
    <w:rsid w:val="00190BC4"/>
    <w:rsid w:val="001911D1"/>
    <w:rsid w:val="00191251"/>
    <w:rsid w:val="001930A5"/>
    <w:rsid w:val="00193591"/>
    <w:rsid w:val="0019366B"/>
    <w:rsid w:val="00193947"/>
    <w:rsid w:val="00193BB1"/>
    <w:rsid w:val="0019455C"/>
    <w:rsid w:val="00194B4C"/>
    <w:rsid w:val="00196262"/>
    <w:rsid w:val="00197085"/>
    <w:rsid w:val="001A172D"/>
    <w:rsid w:val="001A1D59"/>
    <w:rsid w:val="001A29E9"/>
    <w:rsid w:val="001A2FD1"/>
    <w:rsid w:val="001A3447"/>
    <w:rsid w:val="001A4705"/>
    <w:rsid w:val="001A5967"/>
    <w:rsid w:val="001A67B5"/>
    <w:rsid w:val="001A690D"/>
    <w:rsid w:val="001A6DD2"/>
    <w:rsid w:val="001B0EC0"/>
    <w:rsid w:val="001B1F47"/>
    <w:rsid w:val="001B2340"/>
    <w:rsid w:val="001B4124"/>
    <w:rsid w:val="001B437A"/>
    <w:rsid w:val="001B4526"/>
    <w:rsid w:val="001B730C"/>
    <w:rsid w:val="001C0133"/>
    <w:rsid w:val="001C04B0"/>
    <w:rsid w:val="001C0E94"/>
    <w:rsid w:val="001C1C40"/>
    <w:rsid w:val="001C1EBF"/>
    <w:rsid w:val="001C26A9"/>
    <w:rsid w:val="001C2714"/>
    <w:rsid w:val="001C2991"/>
    <w:rsid w:val="001C2A26"/>
    <w:rsid w:val="001C2EC5"/>
    <w:rsid w:val="001C30D2"/>
    <w:rsid w:val="001C3A72"/>
    <w:rsid w:val="001C57C9"/>
    <w:rsid w:val="001C59DA"/>
    <w:rsid w:val="001C5EDE"/>
    <w:rsid w:val="001C687F"/>
    <w:rsid w:val="001C6B33"/>
    <w:rsid w:val="001D2BEC"/>
    <w:rsid w:val="001D3FE1"/>
    <w:rsid w:val="001D4B30"/>
    <w:rsid w:val="001D4CE7"/>
    <w:rsid w:val="001D5314"/>
    <w:rsid w:val="001D636A"/>
    <w:rsid w:val="001D7168"/>
    <w:rsid w:val="001D76FC"/>
    <w:rsid w:val="001D7C0F"/>
    <w:rsid w:val="001D7C78"/>
    <w:rsid w:val="001E0681"/>
    <w:rsid w:val="001E2846"/>
    <w:rsid w:val="001E28BD"/>
    <w:rsid w:val="001E2E8C"/>
    <w:rsid w:val="001E3E59"/>
    <w:rsid w:val="001E65BD"/>
    <w:rsid w:val="001E7E74"/>
    <w:rsid w:val="001F0412"/>
    <w:rsid w:val="001F0982"/>
    <w:rsid w:val="001F0EB5"/>
    <w:rsid w:val="001F0ED3"/>
    <w:rsid w:val="001F0FEF"/>
    <w:rsid w:val="001F1DDD"/>
    <w:rsid w:val="001F2271"/>
    <w:rsid w:val="001F249A"/>
    <w:rsid w:val="001F284D"/>
    <w:rsid w:val="001F2CF4"/>
    <w:rsid w:val="001F32A1"/>
    <w:rsid w:val="001F47E5"/>
    <w:rsid w:val="001F4CBD"/>
    <w:rsid w:val="001F58E5"/>
    <w:rsid w:val="001F6099"/>
    <w:rsid w:val="001F61D0"/>
    <w:rsid w:val="001F7007"/>
    <w:rsid w:val="001F70AB"/>
    <w:rsid w:val="001F7E94"/>
    <w:rsid w:val="00200362"/>
    <w:rsid w:val="00200628"/>
    <w:rsid w:val="00200E56"/>
    <w:rsid w:val="0020162A"/>
    <w:rsid w:val="00201781"/>
    <w:rsid w:val="00201E0C"/>
    <w:rsid w:val="002025F0"/>
    <w:rsid w:val="002028D0"/>
    <w:rsid w:val="002032F3"/>
    <w:rsid w:val="00204244"/>
    <w:rsid w:val="002045F7"/>
    <w:rsid w:val="00204652"/>
    <w:rsid w:val="00204994"/>
    <w:rsid w:val="00204E10"/>
    <w:rsid w:val="00204E5F"/>
    <w:rsid w:val="00207D8B"/>
    <w:rsid w:val="00210169"/>
    <w:rsid w:val="00210497"/>
    <w:rsid w:val="00211DF7"/>
    <w:rsid w:val="00212ACA"/>
    <w:rsid w:val="002131CC"/>
    <w:rsid w:val="00213620"/>
    <w:rsid w:val="00213969"/>
    <w:rsid w:val="00213A25"/>
    <w:rsid w:val="00214348"/>
    <w:rsid w:val="00214F17"/>
    <w:rsid w:val="00215382"/>
    <w:rsid w:val="00216ECC"/>
    <w:rsid w:val="00217A74"/>
    <w:rsid w:val="00220C24"/>
    <w:rsid w:val="002212E0"/>
    <w:rsid w:val="002219E0"/>
    <w:rsid w:val="00223B9D"/>
    <w:rsid w:val="00223F37"/>
    <w:rsid w:val="00224409"/>
    <w:rsid w:val="0022445D"/>
    <w:rsid w:val="0022483A"/>
    <w:rsid w:val="0022537A"/>
    <w:rsid w:val="0022563B"/>
    <w:rsid w:val="00225D6B"/>
    <w:rsid w:val="002265BC"/>
    <w:rsid w:val="00226ABE"/>
    <w:rsid w:val="002311C9"/>
    <w:rsid w:val="00231EAE"/>
    <w:rsid w:val="00232975"/>
    <w:rsid w:val="00232A22"/>
    <w:rsid w:val="00232AA8"/>
    <w:rsid w:val="002330AE"/>
    <w:rsid w:val="00233452"/>
    <w:rsid w:val="00233552"/>
    <w:rsid w:val="002336F5"/>
    <w:rsid w:val="00235315"/>
    <w:rsid w:val="002357D7"/>
    <w:rsid w:val="00235FF9"/>
    <w:rsid w:val="002363E6"/>
    <w:rsid w:val="00237586"/>
    <w:rsid w:val="00237708"/>
    <w:rsid w:val="00240ADD"/>
    <w:rsid w:val="00240D08"/>
    <w:rsid w:val="002410C2"/>
    <w:rsid w:val="00241FF7"/>
    <w:rsid w:val="00242074"/>
    <w:rsid w:val="002423E1"/>
    <w:rsid w:val="00243164"/>
    <w:rsid w:val="00243AE1"/>
    <w:rsid w:val="00243D25"/>
    <w:rsid w:val="002443E2"/>
    <w:rsid w:val="002449EF"/>
    <w:rsid w:val="002455C8"/>
    <w:rsid w:val="00246A51"/>
    <w:rsid w:val="00247D71"/>
    <w:rsid w:val="00250871"/>
    <w:rsid w:val="002523C8"/>
    <w:rsid w:val="002523E8"/>
    <w:rsid w:val="002541D9"/>
    <w:rsid w:val="00254597"/>
    <w:rsid w:val="0025590F"/>
    <w:rsid w:val="002569B0"/>
    <w:rsid w:val="002573CE"/>
    <w:rsid w:val="0025761F"/>
    <w:rsid w:val="002576B6"/>
    <w:rsid w:val="00260794"/>
    <w:rsid w:val="002607D3"/>
    <w:rsid w:val="002609AC"/>
    <w:rsid w:val="002610B3"/>
    <w:rsid w:val="0026160A"/>
    <w:rsid w:val="0026218E"/>
    <w:rsid w:val="002627C8"/>
    <w:rsid w:val="0026370B"/>
    <w:rsid w:val="00264326"/>
    <w:rsid w:val="00264945"/>
    <w:rsid w:val="002661E4"/>
    <w:rsid w:val="002669F7"/>
    <w:rsid w:val="00266B2F"/>
    <w:rsid w:val="00267A66"/>
    <w:rsid w:val="00267DF8"/>
    <w:rsid w:val="002703FC"/>
    <w:rsid w:val="00270659"/>
    <w:rsid w:val="00272413"/>
    <w:rsid w:val="00273458"/>
    <w:rsid w:val="00273FE5"/>
    <w:rsid w:val="00274305"/>
    <w:rsid w:val="002746B5"/>
    <w:rsid w:val="0027471C"/>
    <w:rsid w:val="00274B20"/>
    <w:rsid w:val="00274BC3"/>
    <w:rsid w:val="002774F9"/>
    <w:rsid w:val="002805B6"/>
    <w:rsid w:val="00282BB7"/>
    <w:rsid w:val="00282EDC"/>
    <w:rsid w:val="00284408"/>
    <w:rsid w:val="002857CA"/>
    <w:rsid w:val="00285CDB"/>
    <w:rsid w:val="00286267"/>
    <w:rsid w:val="0028717D"/>
    <w:rsid w:val="00287758"/>
    <w:rsid w:val="00287C3B"/>
    <w:rsid w:val="0029088C"/>
    <w:rsid w:val="0029263B"/>
    <w:rsid w:val="002929DD"/>
    <w:rsid w:val="00292CB7"/>
    <w:rsid w:val="00292D24"/>
    <w:rsid w:val="00292F7C"/>
    <w:rsid w:val="00293898"/>
    <w:rsid w:val="00294038"/>
    <w:rsid w:val="002941A8"/>
    <w:rsid w:val="0029499F"/>
    <w:rsid w:val="002955E8"/>
    <w:rsid w:val="00295868"/>
    <w:rsid w:val="002958B4"/>
    <w:rsid w:val="002962B1"/>
    <w:rsid w:val="002A0409"/>
    <w:rsid w:val="002A072C"/>
    <w:rsid w:val="002A0864"/>
    <w:rsid w:val="002A0AD9"/>
    <w:rsid w:val="002A2001"/>
    <w:rsid w:val="002A302F"/>
    <w:rsid w:val="002A30DF"/>
    <w:rsid w:val="002A4B9C"/>
    <w:rsid w:val="002A6A6E"/>
    <w:rsid w:val="002A6EED"/>
    <w:rsid w:val="002A7363"/>
    <w:rsid w:val="002A7CAE"/>
    <w:rsid w:val="002B1F2B"/>
    <w:rsid w:val="002B306E"/>
    <w:rsid w:val="002B34D1"/>
    <w:rsid w:val="002B5459"/>
    <w:rsid w:val="002B5DE5"/>
    <w:rsid w:val="002B6BD9"/>
    <w:rsid w:val="002B7D76"/>
    <w:rsid w:val="002B7D9C"/>
    <w:rsid w:val="002C232B"/>
    <w:rsid w:val="002C2469"/>
    <w:rsid w:val="002C330F"/>
    <w:rsid w:val="002C455B"/>
    <w:rsid w:val="002C4A78"/>
    <w:rsid w:val="002C7B24"/>
    <w:rsid w:val="002C7C14"/>
    <w:rsid w:val="002D0E6C"/>
    <w:rsid w:val="002D3950"/>
    <w:rsid w:val="002D3DDB"/>
    <w:rsid w:val="002D41C6"/>
    <w:rsid w:val="002D41D0"/>
    <w:rsid w:val="002D4D8A"/>
    <w:rsid w:val="002D6C34"/>
    <w:rsid w:val="002D711E"/>
    <w:rsid w:val="002D7837"/>
    <w:rsid w:val="002D7AF2"/>
    <w:rsid w:val="002D7D27"/>
    <w:rsid w:val="002E0F3B"/>
    <w:rsid w:val="002E1084"/>
    <w:rsid w:val="002E166C"/>
    <w:rsid w:val="002E2752"/>
    <w:rsid w:val="002E3E0F"/>
    <w:rsid w:val="002E44AF"/>
    <w:rsid w:val="002E59DC"/>
    <w:rsid w:val="002E6306"/>
    <w:rsid w:val="002E7C4E"/>
    <w:rsid w:val="002E7D16"/>
    <w:rsid w:val="002F00FF"/>
    <w:rsid w:val="002F0DA2"/>
    <w:rsid w:val="002F2F86"/>
    <w:rsid w:val="002F30DF"/>
    <w:rsid w:val="002F3D94"/>
    <w:rsid w:val="002F44C2"/>
    <w:rsid w:val="002F5027"/>
    <w:rsid w:val="002F5925"/>
    <w:rsid w:val="002F5978"/>
    <w:rsid w:val="002F6232"/>
    <w:rsid w:val="002F630C"/>
    <w:rsid w:val="002F6DA9"/>
    <w:rsid w:val="002F755E"/>
    <w:rsid w:val="00300CAA"/>
    <w:rsid w:val="0030152A"/>
    <w:rsid w:val="003017B9"/>
    <w:rsid w:val="00301B52"/>
    <w:rsid w:val="00302A2E"/>
    <w:rsid w:val="00302DF1"/>
    <w:rsid w:val="003038AF"/>
    <w:rsid w:val="003040FC"/>
    <w:rsid w:val="0030441D"/>
    <w:rsid w:val="003059D2"/>
    <w:rsid w:val="0030659E"/>
    <w:rsid w:val="00306EE5"/>
    <w:rsid w:val="00307263"/>
    <w:rsid w:val="00307339"/>
    <w:rsid w:val="00307E51"/>
    <w:rsid w:val="0031010E"/>
    <w:rsid w:val="0031103C"/>
    <w:rsid w:val="00311135"/>
    <w:rsid w:val="00311149"/>
    <w:rsid w:val="0031161C"/>
    <w:rsid w:val="00311E37"/>
    <w:rsid w:val="0031316D"/>
    <w:rsid w:val="00313DDA"/>
    <w:rsid w:val="00315C94"/>
    <w:rsid w:val="00316187"/>
    <w:rsid w:val="00316248"/>
    <w:rsid w:val="00317230"/>
    <w:rsid w:val="0031744B"/>
    <w:rsid w:val="00317BAE"/>
    <w:rsid w:val="00317D97"/>
    <w:rsid w:val="00317F11"/>
    <w:rsid w:val="0032000E"/>
    <w:rsid w:val="003200EA"/>
    <w:rsid w:val="003204B7"/>
    <w:rsid w:val="003204DD"/>
    <w:rsid w:val="0032067B"/>
    <w:rsid w:val="00323603"/>
    <w:rsid w:val="003245E2"/>
    <w:rsid w:val="0032551D"/>
    <w:rsid w:val="00325526"/>
    <w:rsid w:val="0032562B"/>
    <w:rsid w:val="00326045"/>
    <w:rsid w:val="00326D04"/>
    <w:rsid w:val="00330339"/>
    <w:rsid w:val="00330D93"/>
    <w:rsid w:val="003310BF"/>
    <w:rsid w:val="003316D7"/>
    <w:rsid w:val="00331BC5"/>
    <w:rsid w:val="00332B90"/>
    <w:rsid w:val="00335597"/>
    <w:rsid w:val="00335E68"/>
    <w:rsid w:val="003361D6"/>
    <w:rsid w:val="00336593"/>
    <w:rsid w:val="003368CE"/>
    <w:rsid w:val="00336D0A"/>
    <w:rsid w:val="00336F2F"/>
    <w:rsid w:val="0033736D"/>
    <w:rsid w:val="003377AF"/>
    <w:rsid w:val="00337BD2"/>
    <w:rsid w:val="00340478"/>
    <w:rsid w:val="00340CD4"/>
    <w:rsid w:val="003424D3"/>
    <w:rsid w:val="003426CB"/>
    <w:rsid w:val="003430F3"/>
    <w:rsid w:val="003435E6"/>
    <w:rsid w:val="00343B7D"/>
    <w:rsid w:val="00344074"/>
    <w:rsid w:val="0034493F"/>
    <w:rsid w:val="00344AA3"/>
    <w:rsid w:val="00344C95"/>
    <w:rsid w:val="003453E4"/>
    <w:rsid w:val="00346B70"/>
    <w:rsid w:val="00346BED"/>
    <w:rsid w:val="00346CDF"/>
    <w:rsid w:val="00346E80"/>
    <w:rsid w:val="003471ED"/>
    <w:rsid w:val="003476B2"/>
    <w:rsid w:val="00347944"/>
    <w:rsid w:val="00347AE7"/>
    <w:rsid w:val="0035082E"/>
    <w:rsid w:val="0035096F"/>
    <w:rsid w:val="00350AFB"/>
    <w:rsid w:val="00350FF4"/>
    <w:rsid w:val="003529EC"/>
    <w:rsid w:val="00352E8E"/>
    <w:rsid w:val="00353A7C"/>
    <w:rsid w:val="00353B99"/>
    <w:rsid w:val="0035403D"/>
    <w:rsid w:val="0035451B"/>
    <w:rsid w:val="0035453F"/>
    <w:rsid w:val="00354B64"/>
    <w:rsid w:val="00355478"/>
    <w:rsid w:val="00356BEC"/>
    <w:rsid w:val="00357663"/>
    <w:rsid w:val="00357AD6"/>
    <w:rsid w:val="00357F20"/>
    <w:rsid w:val="00360306"/>
    <w:rsid w:val="0036193C"/>
    <w:rsid w:val="0036204F"/>
    <w:rsid w:val="0036217E"/>
    <w:rsid w:val="0036248E"/>
    <w:rsid w:val="0036343C"/>
    <w:rsid w:val="00363FD2"/>
    <w:rsid w:val="00364000"/>
    <w:rsid w:val="003645DE"/>
    <w:rsid w:val="003646ED"/>
    <w:rsid w:val="00365130"/>
    <w:rsid w:val="00365466"/>
    <w:rsid w:val="00365CB8"/>
    <w:rsid w:val="0036627A"/>
    <w:rsid w:val="00366586"/>
    <w:rsid w:val="00366D78"/>
    <w:rsid w:val="00366F84"/>
    <w:rsid w:val="003673AD"/>
    <w:rsid w:val="003700E2"/>
    <w:rsid w:val="0037056D"/>
    <w:rsid w:val="0037099E"/>
    <w:rsid w:val="00371B3C"/>
    <w:rsid w:val="003728FB"/>
    <w:rsid w:val="00372F03"/>
    <w:rsid w:val="003736BD"/>
    <w:rsid w:val="0037517F"/>
    <w:rsid w:val="003753B0"/>
    <w:rsid w:val="003767B9"/>
    <w:rsid w:val="003769D0"/>
    <w:rsid w:val="0037755D"/>
    <w:rsid w:val="00377D60"/>
    <w:rsid w:val="00381A5B"/>
    <w:rsid w:val="00382449"/>
    <w:rsid w:val="00382778"/>
    <w:rsid w:val="00383747"/>
    <w:rsid w:val="003851AC"/>
    <w:rsid w:val="00385458"/>
    <w:rsid w:val="00385777"/>
    <w:rsid w:val="00386118"/>
    <w:rsid w:val="00387612"/>
    <w:rsid w:val="003876A5"/>
    <w:rsid w:val="00387EAF"/>
    <w:rsid w:val="003903D3"/>
    <w:rsid w:val="0039124B"/>
    <w:rsid w:val="00391F38"/>
    <w:rsid w:val="003925F1"/>
    <w:rsid w:val="00392BCA"/>
    <w:rsid w:val="0039319B"/>
    <w:rsid w:val="003940FC"/>
    <w:rsid w:val="00394637"/>
    <w:rsid w:val="00394E87"/>
    <w:rsid w:val="00394E90"/>
    <w:rsid w:val="00395915"/>
    <w:rsid w:val="00395D2A"/>
    <w:rsid w:val="003967D9"/>
    <w:rsid w:val="00397E2A"/>
    <w:rsid w:val="003A060D"/>
    <w:rsid w:val="003A0CC7"/>
    <w:rsid w:val="003A0D18"/>
    <w:rsid w:val="003A0E23"/>
    <w:rsid w:val="003A142E"/>
    <w:rsid w:val="003A17FB"/>
    <w:rsid w:val="003A253A"/>
    <w:rsid w:val="003A291A"/>
    <w:rsid w:val="003A2D79"/>
    <w:rsid w:val="003A6B0C"/>
    <w:rsid w:val="003B01B9"/>
    <w:rsid w:val="003B09A9"/>
    <w:rsid w:val="003B09B8"/>
    <w:rsid w:val="003B1149"/>
    <w:rsid w:val="003B136D"/>
    <w:rsid w:val="003B1721"/>
    <w:rsid w:val="003B199A"/>
    <w:rsid w:val="003B1DF8"/>
    <w:rsid w:val="003B2419"/>
    <w:rsid w:val="003B2547"/>
    <w:rsid w:val="003B2667"/>
    <w:rsid w:val="003B3E0A"/>
    <w:rsid w:val="003B448D"/>
    <w:rsid w:val="003B4894"/>
    <w:rsid w:val="003B5FC0"/>
    <w:rsid w:val="003B6420"/>
    <w:rsid w:val="003B69E2"/>
    <w:rsid w:val="003B760B"/>
    <w:rsid w:val="003B7E51"/>
    <w:rsid w:val="003C0B75"/>
    <w:rsid w:val="003C1250"/>
    <w:rsid w:val="003C1CF7"/>
    <w:rsid w:val="003C30CC"/>
    <w:rsid w:val="003C38EE"/>
    <w:rsid w:val="003C530D"/>
    <w:rsid w:val="003C58B1"/>
    <w:rsid w:val="003C63F6"/>
    <w:rsid w:val="003C6432"/>
    <w:rsid w:val="003C785E"/>
    <w:rsid w:val="003C7B25"/>
    <w:rsid w:val="003D00FE"/>
    <w:rsid w:val="003D0859"/>
    <w:rsid w:val="003D114D"/>
    <w:rsid w:val="003D3122"/>
    <w:rsid w:val="003D32D3"/>
    <w:rsid w:val="003D3553"/>
    <w:rsid w:val="003D3615"/>
    <w:rsid w:val="003D376E"/>
    <w:rsid w:val="003D3D8E"/>
    <w:rsid w:val="003D3FF8"/>
    <w:rsid w:val="003D4970"/>
    <w:rsid w:val="003D550B"/>
    <w:rsid w:val="003D6363"/>
    <w:rsid w:val="003D64F1"/>
    <w:rsid w:val="003D6FBB"/>
    <w:rsid w:val="003D71C2"/>
    <w:rsid w:val="003E019F"/>
    <w:rsid w:val="003E20F5"/>
    <w:rsid w:val="003E2E85"/>
    <w:rsid w:val="003E3269"/>
    <w:rsid w:val="003E55F2"/>
    <w:rsid w:val="003E648D"/>
    <w:rsid w:val="003E7D10"/>
    <w:rsid w:val="003F0117"/>
    <w:rsid w:val="003F075B"/>
    <w:rsid w:val="003F0D93"/>
    <w:rsid w:val="003F1428"/>
    <w:rsid w:val="003F14EE"/>
    <w:rsid w:val="003F1C42"/>
    <w:rsid w:val="003F2E9B"/>
    <w:rsid w:val="003F4579"/>
    <w:rsid w:val="003F4B3A"/>
    <w:rsid w:val="003F51B8"/>
    <w:rsid w:val="003F6167"/>
    <w:rsid w:val="003F6639"/>
    <w:rsid w:val="003F69E5"/>
    <w:rsid w:val="003F6E36"/>
    <w:rsid w:val="003F7605"/>
    <w:rsid w:val="003F783B"/>
    <w:rsid w:val="003F7B36"/>
    <w:rsid w:val="004006B6"/>
    <w:rsid w:val="004012F8"/>
    <w:rsid w:val="004022CC"/>
    <w:rsid w:val="0040318C"/>
    <w:rsid w:val="00403275"/>
    <w:rsid w:val="004038A4"/>
    <w:rsid w:val="00406C33"/>
    <w:rsid w:val="00407C0C"/>
    <w:rsid w:val="00410A91"/>
    <w:rsid w:val="00411383"/>
    <w:rsid w:val="00411384"/>
    <w:rsid w:val="00411C7D"/>
    <w:rsid w:val="004126DF"/>
    <w:rsid w:val="00412915"/>
    <w:rsid w:val="00412F9A"/>
    <w:rsid w:val="00413A80"/>
    <w:rsid w:val="00414CC2"/>
    <w:rsid w:val="00415650"/>
    <w:rsid w:val="00415731"/>
    <w:rsid w:val="00416F9A"/>
    <w:rsid w:val="00421C05"/>
    <w:rsid w:val="00421DE1"/>
    <w:rsid w:val="00423BAA"/>
    <w:rsid w:val="00423C98"/>
    <w:rsid w:val="00424DEB"/>
    <w:rsid w:val="00425187"/>
    <w:rsid w:val="00425B70"/>
    <w:rsid w:val="00426536"/>
    <w:rsid w:val="0042689B"/>
    <w:rsid w:val="00426A48"/>
    <w:rsid w:val="00427D74"/>
    <w:rsid w:val="004300C5"/>
    <w:rsid w:val="00430741"/>
    <w:rsid w:val="0043185C"/>
    <w:rsid w:val="00434238"/>
    <w:rsid w:val="00434907"/>
    <w:rsid w:val="00434D14"/>
    <w:rsid w:val="00437481"/>
    <w:rsid w:val="00437D98"/>
    <w:rsid w:val="00437E11"/>
    <w:rsid w:val="00441681"/>
    <w:rsid w:val="00441E85"/>
    <w:rsid w:val="00441FCF"/>
    <w:rsid w:val="0044207D"/>
    <w:rsid w:val="004422CA"/>
    <w:rsid w:val="004433FD"/>
    <w:rsid w:val="00443803"/>
    <w:rsid w:val="004438E1"/>
    <w:rsid w:val="00443E45"/>
    <w:rsid w:val="00444444"/>
    <w:rsid w:val="004445C0"/>
    <w:rsid w:val="00444648"/>
    <w:rsid w:val="00444882"/>
    <w:rsid w:val="00444B34"/>
    <w:rsid w:val="00444E71"/>
    <w:rsid w:val="00445039"/>
    <w:rsid w:val="00445289"/>
    <w:rsid w:val="00445F04"/>
    <w:rsid w:val="00445FE7"/>
    <w:rsid w:val="004460BE"/>
    <w:rsid w:val="00446AE2"/>
    <w:rsid w:val="00446BDB"/>
    <w:rsid w:val="00450ECD"/>
    <w:rsid w:val="00451565"/>
    <w:rsid w:val="004530DB"/>
    <w:rsid w:val="00454553"/>
    <w:rsid w:val="00456640"/>
    <w:rsid w:val="0045675E"/>
    <w:rsid w:val="00457E23"/>
    <w:rsid w:val="00461132"/>
    <w:rsid w:val="00461179"/>
    <w:rsid w:val="0046190A"/>
    <w:rsid w:val="004621DB"/>
    <w:rsid w:val="004622F4"/>
    <w:rsid w:val="00462B7B"/>
    <w:rsid w:val="00464EA0"/>
    <w:rsid w:val="0046580A"/>
    <w:rsid w:val="004659B0"/>
    <w:rsid w:val="00465AD4"/>
    <w:rsid w:val="00466E3C"/>
    <w:rsid w:val="0046734F"/>
    <w:rsid w:val="00467918"/>
    <w:rsid w:val="00467F81"/>
    <w:rsid w:val="00471104"/>
    <w:rsid w:val="00471C04"/>
    <w:rsid w:val="00474963"/>
    <w:rsid w:val="004755A8"/>
    <w:rsid w:val="004755F4"/>
    <w:rsid w:val="00475610"/>
    <w:rsid w:val="00475ABB"/>
    <w:rsid w:val="00475BF3"/>
    <w:rsid w:val="00475F2B"/>
    <w:rsid w:val="00475FD7"/>
    <w:rsid w:val="004767F1"/>
    <w:rsid w:val="00477683"/>
    <w:rsid w:val="00480D82"/>
    <w:rsid w:val="00481653"/>
    <w:rsid w:val="00481E2A"/>
    <w:rsid w:val="00481EC2"/>
    <w:rsid w:val="00483969"/>
    <w:rsid w:val="00483E06"/>
    <w:rsid w:val="00485816"/>
    <w:rsid w:val="004867D4"/>
    <w:rsid w:val="00486F5A"/>
    <w:rsid w:val="004872A2"/>
    <w:rsid w:val="00487CD8"/>
    <w:rsid w:val="004903F2"/>
    <w:rsid w:val="0049186B"/>
    <w:rsid w:val="00491DF5"/>
    <w:rsid w:val="00492174"/>
    <w:rsid w:val="00493054"/>
    <w:rsid w:val="00493CB5"/>
    <w:rsid w:val="0049432E"/>
    <w:rsid w:val="00494956"/>
    <w:rsid w:val="00496350"/>
    <w:rsid w:val="0049635F"/>
    <w:rsid w:val="004968BF"/>
    <w:rsid w:val="00496CBD"/>
    <w:rsid w:val="0049740B"/>
    <w:rsid w:val="004978C4"/>
    <w:rsid w:val="004A026B"/>
    <w:rsid w:val="004A09BF"/>
    <w:rsid w:val="004A18DD"/>
    <w:rsid w:val="004A2881"/>
    <w:rsid w:val="004A38EC"/>
    <w:rsid w:val="004A42C4"/>
    <w:rsid w:val="004A434B"/>
    <w:rsid w:val="004A4451"/>
    <w:rsid w:val="004A6889"/>
    <w:rsid w:val="004A6FCA"/>
    <w:rsid w:val="004A7E00"/>
    <w:rsid w:val="004A7E46"/>
    <w:rsid w:val="004B0981"/>
    <w:rsid w:val="004B1354"/>
    <w:rsid w:val="004B3FB2"/>
    <w:rsid w:val="004B4D20"/>
    <w:rsid w:val="004B54F1"/>
    <w:rsid w:val="004B562A"/>
    <w:rsid w:val="004B61BE"/>
    <w:rsid w:val="004B68CA"/>
    <w:rsid w:val="004B7935"/>
    <w:rsid w:val="004B7A83"/>
    <w:rsid w:val="004C0707"/>
    <w:rsid w:val="004C1E9D"/>
    <w:rsid w:val="004C22DC"/>
    <w:rsid w:val="004C25EC"/>
    <w:rsid w:val="004C26FD"/>
    <w:rsid w:val="004C2970"/>
    <w:rsid w:val="004C2F1A"/>
    <w:rsid w:val="004C3E21"/>
    <w:rsid w:val="004C4D79"/>
    <w:rsid w:val="004C568E"/>
    <w:rsid w:val="004C603A"/>
    <w:rsid w:val="004C6BB2"/>
    <w:rsid w:val="004C6BBA"/>
    <w:rsid w:val="004C6E9F"/>
    <w:rsid w:val="004C73C7"/>
    <w:rsid w:val="004D04EF"/>
    <w:rsid w:val="004D0E37"/>
    <w:rsid w:val="004D2580"/>
    <w:rsid w:val="004D268B"/>
    <w:rsid w:val="004D290D"/>
    <w:rsid w:val="004D4343"/>
    <w:rsid w:val="004D492E"/>
    <w:rsid w:val="004D4C61"/>
    <w:rsid w:val="004D53A2"/>
    <w:rsid w:val="004D5C31"/>
    <w:rsid w:val="004D5F79"/>
    <w:rsid w:val="004D62DD"/>
    <w:rsid w:val="004D6E59"/>
    <w:rsid w:val="004E01B7"/>
    <w:rsid w:val="004E091E"/>
    <w:rsid w:val="004E1176"/>
    <w:rsid w:val="004E1E71"/>
    <w:rsid w:val="004E1F92"/>
    <w:rsid w:val="004E251D"/>
    <w:rsid w:val="004E2CE1"/>
    <w:rsid w:val="004E346D"/>
    <w:rsid w:val="004E3F92"/>
    <w:rsid w:val="004E4CCF"/>
    <w:rsid w:val="004E4D12"/>
    <w:rsid w:val="004E5831"/>
    <w:rsid w:val="004E6458"/>
    <w:rsid w:val="004E6FEE"/>
    <w:rsid w:val="004F1989"/>
    <w:rsid w:val="004F2A73"/>
    <w:rsid w:val="004F4EF8"/>
    <w:rsid w:val="004F5769"/>
    <w:rsid w:val="004F5773"/>
    <w:rsid w:val="004F6059"/>
    <w:rsid w:val="004F67DF"/>
    <w:rsid w:val="004F68FC"/>
    <w:rsid w:val="004F773A"/>
    <w:rsid w:val="004F7BB7"/>
    <w:rsid w:val="00500D07"/>
    <w:rsid w:val="00501193"/>
    <w:rsid w:val="005021C1"/>
    <w:rsid w:val="00503004"/>
    <w:rsid w:val="00504010"/>
    <w:rsid w:val="005042AD"/>
    <w:rsid w:val="00504ED5"/>
    <w:rsid w:val="005065F5"/>
    <w:rsid w:val="00507045"/>
    <w:rsid w:val="00507606"/>
    <w:rsid w:val="00507F9D"/>
    <w:rsid w:val="00510D3F"/>
    <w:rsid w:val="005113D7"/>
    <w:rsid w:val="005118F2"/>
    <w:rsid w:val="00512A3C"/>
    <w:rsid w:val="00512EE0"/>
    <w:rsid w:val="00512F65"/>
    <w:rsid w:val="00513B1A"/>
    <w:rsid w:val="00513E7F"/>
    <w:rsid w:val="00514901"/>
    <w:rsid w:val="00515CDB"/>
    <w:rsid w:val="00517114"/>
    <w:rsid w:val="0051713A"/>
    <w:rsid w:val="00517B20"/>
    <w:rsid w:val="00520084"/>
    <w:rsid w:val="005204C6"/>
    <w:rsid w:val="005209CF"/>
    <w:rsid w:val="00520AE1"/>
    <w:rsid w:val="00520CDA"/>
    <w:rsid w:val="00520F10"/>
    <w:rsid w:val="00521C05"/>
    <w:rsid w:val="005231E5"/>
    <w:rsid w:val="00523523"/>
    <w:rsid w:val="00523572"/>
    <w:rsid w:val="00524007"/>
    <w:rsid w:val="00524F5C"/>
    <w:rsid w:val="00526E69"/>
    <w:rsid w:val="00527CF8"/>
    <w:rsid w:val="00530929"/>
    <w:rsid w:val="00530A5C"/>
    <w:rsid w:val="00530DD8"/>
    <w:rsid w:val="00531141"/>
    <w:rsid w:val="00531898"/>
    <w:rsid w:val="00531DC9"/>
    <w:rsid w:val="00532106"/>
    <w:rsid w:val="0053259B"/>
    <w:rsid w:val="00533469"/>
    <w:rsid w:val="005334EA"/>
    <w:rsid w:val="005335F3"/>
    <w:rsid w:val="00534179"/>
    <w:rsid w:val="00534F30"/>
    <w:rsid w:val="005368E3"/>
    <w:rsid w:val="00537892"/>
    <w:rsid w:val="005403B1"/>
    <w:rsid w:val="0054098B"/>
    <w:rsid w:val="00541050"/>
    <w:rsid w:val="0054194B"/>
    <w:rsid w:val="00541EC4"/>
    <w:rsid w:val="00541FD1"/>
    <w:rsid w:val="00542B30"/>
    <w:rsid w:val="00542D87"/>
    <w:rsid w:val="005433FD"/>
    <w:rsid w:val="00543A10"/>
    <w:rsid w:val="00544441"/>
    <w:rsid w:val="005445FF"/>
    <w:rsid w:val="00544BDD"/>
    <w:rsid w:val="00546227"/>
    <w:rsid w:val="005464D9"/>
    <w:rsid w:val="00546566"/>
    <w:rsid w:val="00546F65"/>
    <w:rsid w:val="00547025"/>
    <w:rsid w:val="0054721A"/>
    <w:rsid w:val="005472D0"/>
    <w:rsid w:val="0055040D"/>
    <w:rsid w:val="005508C4"/>
    <w:rsid w:val="00551B76"/>
    <w:rsid w:val="00551E00"/>
    <w:rsid w:val="005525B4"/>
    <w:rsid w:val="00552E2E"/>
    <w:rsid w:val="00553670"/>
    <w:rsid w:val="00553829"/>
    <w:rsid w:val="00553BFE"/>
    <w:rsid w:val="0055584B"/>
    <w:rsid w:val="005558F6"/>
    <w:rsid w:val="00555BA0"/>
    <w:rsid w:val="00555D81"/>
    <w:rsid w:val="005560A2"/>
    <w:rsid w:val="005562D4"/>
    <w:rsid w:val="00557067"/>
    <w:rsid w:val="005578E9"/>
    <w:rsid w:val="00557B13"/>
    <w:rsid w:val="00560612"/>
    <w:rsid w:val="00560641"/>
    <w:rsid w:val="005620AA"/>
    <w:rsid w:val="00562461"/>
    <w:rsid w:val="00563693"/>
    <w:rsid w:val="00564311"/>
    <w:rsid w:val="00565EB3"/>
    <w:rsid w:val="00565FD4"/>
    <w:rsid w:val="00566A67"/>
    <w:rsid w:val="005678A7"/>
    <w:rsid w:val="00567C32"/>
    <w:rsid w:val="005709CD"/>
    <w:rsid w:val="005710C8"/>
    <w:rsid w:val="00571AC2"/>
    <w:rsid w:val="00572879"/>
    <w:rsid w:val="00572DCE"/>
    <w:rsid w:val="00574180"/>
    <w:rsid w:val="0057433E"/>
    <w:rsid w:val="00575513"/>
    <w:rsid w:val="00576A9D"/>
    <w:rsid w:val="00577DF2"/>
    <w:rsid w:val="00577E0B"/>
    <w:rsid w:val="0058017B"/>
    <w:rsid w:val="005807C7"/>
    <w:rsid w:val="00580BC2"/>
    <w:rsid w:val="005818CD"/>
    <w:rsid w:val="00584D97"/>
    <w:rsid w:val="00585D46"/>
    <w:rsid w:val="0058682F"/>
    <w:rsid w:val="00586A1C"/>
    <w:rsid w:val="00586E1B"/>
    <w:rsid w:val="0058705C"/>
    <w:rsid w:val="005878A7"/>
    <w:rsid w:val="00587CC1"/>
    <w:rsid w:val="005902E1"/>
    <w:rsid w:val="00591154"/>
    <w:rsid w:val="005930E7"/>
    <w:rsid w:val="00593305"/>
    <w:rsid w:val="0059547D"/>
    <w:rsid w:val="0059562B"/>
    <w:rsid w:val="005958F8"/>
    <w:rsid w:val="00595952"/>
    <w:rsid w:val="00595A61"/>
    <w:rsid w:val="00595C3A"/>
    <w:rsid w:val="005960BD"/>
    <w:rsid w:val="00597371"/>
    <w:rsid w:val="005973C5"/>
    <w:rsid w:val="005A06F9"/>
    <w:rsid w:val="005A0C55"/>
    <w:rsid w:val="005A0FC8"/>
    <w:rsid w:val="005A137E"/>
    <w:rsid w:val="005A1D58"/>
    <w:rsid w:val="005A2010"/>
    <w:rsid w:val="005A310E"/>
    <w:rsid w:val="005A3977"/>
    <w:rsid w:val="005A41AB"/>
    <w:rsid w:val="005A4313"/>
    <w:rsid w:val="005A48D2"/>
    <w:rsid w:val="005A52E7"/>
    <w:rsid w:val="005A535E"/>
    <w:rsid w:val="005A5722"/>
    <w:rsid w:val="005A5793"/>
    <w:rsid w:val="005A5818"/>
    <w:rsid w:val="005A5B0F"/>
    <w:rsid w:val="005A7B28"/>
    <w:rsid w:val="005B02E3"/>
    <w:rsid w:val="005B06F1"/>
    <w:rsid w:val="005B18A8"/>
    <w:rsid w:val="005B26BD"/>
    <w:rsid w:val="005B28FB"/>
    <w:rsid w:val="005B2BA4"/>
    <w:rsid w:val="005B2E1A"/>
    <w:rsid w:val="005B32E6"/>
    <w:rsid w:val="005B3C9A"/>
    <w:rsid w:val="005B425D"/>
    <w:rsid w:val="005B433F"/>
    <w:rsid w:val="005B45D9"/>
    <w:rsid w:val="005B496B"/>
    <w:rsid w:val="005B4F22"/>
    <w:rsid w:val="005B5268"/>
    <w:rsid w:val="005B6174"/>
    <w:rsid w:val="005B648C"/>
    <w:rsid w:val="005B6F28"/>
    <w:rsid w:val="005B7894"/>
    <w:rsid w:val="005C17B2"/>
    <w:rsid w:val="005C18D2"/>
    <w:rsid w:val="005C37ED"/>
    <w:rsid w:val="005C3978"/>
    <w:rsid w:val="005C3A7E"/>
    <w:rsid w:val="005C42C6"/>
    <w:rsid w:val="005C4B8A"/>
    <w:rsid w:val="005C7112"/>
    <w:rsid w:val="005C7136"/>
    <w:rsid w:val="005D028E"/>
    <w:rsid w:val="005D0332"/>
    <w:rsid w:val="005D15CC"/>
    <w:rsid w:val="005D1E16"/>
    <w:rsid w:val="005D31D8"/>
    <w:rsid w:val="005D341E"/>
    <w:rsid w:val="005D453B"/>
    <w:rsid w:val="005D70E1"/>
    <w:rsid w:val="005E05A9"/>
    <w:rsid w:val="005E0A04"/>
    <w:rsid w:val="005E0B70"/>
    <w:rsid w:val="005E372C"/>
    <w:rsid w:val="005E3856"/>
    <w:rsid w:val="005E41A7"/>
    <w:rsid w:val="005E58C4"/>
    <w:rsid w:val="005E6B5E"/>
    <w:rsid w:val="005F18CB"/>
    <w:rsid w:val="005F2667"/>
    <w:rsid w:val="005F2E12"/>
    <w:rsid w:val="005F2E70"/>
    <w:rsid w:val="005F3101"/>
    <w:rsid w:val="005F33AA"/>
    <w:rsid w:val="005F3BE4"/>
    <w:rsid w:val="005F4152"/>
    <w:rsid w:val="005F52A9"/>
    <w:rsid w:val="005F5AD3"/>
    <w:rsid w:val="005F6BF4"/>
    <w:rsid w:val="005F6CCE"/>
    <w:rsid w:val="005F7422"/>
    <w:rsid w:val="005F7836"/>
    <w:rsid w:val="00600095"/>
    <w:rsid w:val="0060034F"/>
    <w:rsid w:val="00600589"/>
    <w:rsid w:val="0060315F"/>
    <w:rsid w:val="00603767"/>
    <w:rsid w:val="00603833"/>
    <w:rsid w:val="006047A4"/>
    <w:rsid w:val="006047C2"/>
    <w:rsid w:val="006057B8"/>
    <w:rsid w:val="006065F0"/>
    <w:rsid w:val="00606B27"/>
    <w:rsid w:val="006071FE"/>
    <w:rsid w:val="00610314"/>
    <w:rsid w:val="00610A79"/>
    <w:rsid w:val="00612216"/>
    <w:rsid w:val="00614649"/>
    <w:rsid w:val="00614B08"/>
    <w:rsid w:val="00614B1C"/>
    <w:rsid w:val="00614B25"/>
    <w:rsid w:val="00614E49"/>
    <w:rsid w:val="006157FC"/>
    <w:rsid w:val="0061776F"/>
    <w:rsid w:val="00617CDE"/>
    <w:rsid w:val="00621D29"/>
    <w:rsid w:val="00622864"/>
    <w:rsid w:val="00622A9D"/>
    <w:rsid w:val="00623755"/>
    <w:rsid w:val="006244E6"/>
    <w:rsid w:val="00624F56"/>
    <w:rsid w:val="006265E3"/>
    <w:rsid w:val="0062711E"/>
    <w:rsid w:val="00630176"/>
    <w:rsid w:val="006309C2"/>
    <w:rsid w:val="006315DE"/>
    <w:rsid w:val="00631A11"/>
    <w:rsid w:val="00632653"/>
    <w:rsid w:val="00632700"/>
    <w:rsid w:val="006333F1"/>
    <w:rsid w:val="006338AE"/>
    <w:rsid w:val="00633FD5"/>
    <w:rsid w:val="00634065"/>
    <w:rsid w:val="006344F2"/>
    <w:rsid w:val="00635165"/>
    <w:rsid w:val="0063592B"/>
    <w:rsid w:val="00635E02"/>
    <w:rsid w:val="00636411"/>
    <w:rsid w:val="00636CE8"/>
    <w:rsid w:val="006373DC"/>
    <w:rsid w:val="00637E27"/>
    <w:rsid w:val="00637F61"/>
    <w:rsid w:val="00640EE1"/>
    <w:rsid w:val="00641661"/>
    <w:rsid w:val="00641DBC"/>
    <w:rsid w:val="006425A3"/>
    <w:rsid w:val="00644E1B"/>
    <w:rsid w:val="00646054"/>
    <w:rsid w:val="0064762B"/>
    <w:rsid w:val="006478AE"/>
    <w:rsid w:val="00647926"/>
    <w:rsid w:val="00647D3C"/>
    <w:rsid w:val="006502CE"/>
    <w:rsid w:val="0065034D"/>
    <w:rsid w:val="00650386"/>
    <w:rsid w:val="006515A8"/>
    <w:rsid w:val="00651E0D"/>
    <w:rsid w:val="006522BE"/>
    <w:rsid w:val="006534DD"/>
    <w:rsid w:val="00654B20"/>
    <w:rsid w:val="00654F1D"/>
    <w:rsid w:val="00654F78"/>
    <w:rsid w:val="00660939"/>
    <w:rsid w:val="0066205C"/>
    <w:rsid w:val="006628BC"/>
    <w:rsid w:val="0066335F"/>
    <w:rsid w:val="00663A92"/>
    <w:rsid w:val="006640E0"/>
    <w:rsid w:val="00665DDE"/>
    <w:rsid w:val="00670176"/>
    <w:rsid w:val="00670AB0"/>
    <w:rsid w:val="00670DB7"/>
    <w:rsid w:val="0067106A"/>
    <w:rsid w:val="0067371D"/>
    <w:rsid w:val="006750CB"/>
    <w:rsid w:val="0067553F"/>
    <w:rsid w:val="00675A65"/>
    <w:rsid w:val="00675E70"/>
    <w:rsid w:val="006801FC"/>
    <w:rsid w:val="00680767"/>
    <w:rsid w:val="0068089C"/>
    <w:rsid w:val="0068259F"/>
    <w:rsid w:val="00682EDB"/>
    <w:rsid w:val="00683093"/>
    <w:rsid w:val="0068376C"/>
    <w:rsid w:val="006838BD"/>
    <w:rsid w:val="00684BB3"/>
    <w:rsid w:val="00684D2B"/>
    <w:rsid w:val="00684DB2"/>
    <w:rsid w:val="00685076"/>
    <w:rsid w:val="006855FC"/>
    <w:rsid w:val="0068609E"/>
    <w:rsid w:val="006872DA"/>
    <w:rsid w:val="00687A7E"/>
    <w:rsid w:val="0069004A"/>
    <w:rsid w:val="006908AF"/>
    <w:rsid w:val="00690EC6"/>
    <w:rsid w:val="006917C2"/>
    <w:rsid w:val="00692378"/>
    <w:rsid w:val="00693600"/>
    <w:rsid w:val="00693E38"/>
    <w:rsid w:val="00694BF8"/>
    <w:rsid w:val="00695815"/>
    <w:rsid w:val="00696A6C"/>
    <w:rsid w:val="006A07A0"/>
    <w:rsid w:val="006A097C"/>
    <w:rsid w:val="006A1070"/>
    <w:rsid w:val="006A13EB"/>
    <w:rsid w:val="006A256B"/>
    <w:rsid w:val="006A28CF"/>
    <w:rsid w:val="006A2CEC"/>
    <w:rsid w:val="006A3158"/>
    <w:rsid w:val="006A32F9"/>
    <w:rsid w:val="006A3668"/>
    <w:rsid w:val="006A50B0"/>
    <w:rsid w:val="006A5B50"/>
    <w:rsid w:val="006A5B6D"/>
    <w:rsid w:val="006A5CA9"/>
    <w:rsid w:val="006A6CCA"/>
    <w:rsid w:val="006A7BC8"/>
    <w:rsid w:val="006B1308"/>
    <w:rsid w:val="006B3265"/>
    <w:rsid w:val="006B32F3"/>
    <w:rsid w:val="006B401B"/>
    <w:rsid w:val="006B48E5"/>
    <w:rsid w:val="006B56BB"/>
    <w:rsid w:val="006B7224"/>
    <w:rsid w:val="006B798B"/>
    <w:rsid w:val="006B7A72"/>
    <w:rsid w:val="006C10D5"/>
    <w:rsid w:val="006C10E4"/>
    <w:rsid w:val="006C3103"/>
    <w:rsid w:val="006C3386"/>
    <w:rsid w:val="006C380B"/>
    <w:rsid w:val="006C39F7"/>
    <w:rsid w:val="006C5018"/>
    <w:rsid w:val="006C58F8"/>
    <w:rsid w:val="006D295A"/>
    <w:rsid w:val="006D35F8"/>
    <w:rsid w:val="006D36C3"/>
    <w:rsid w:val="006D41B0"/>
    <w:rsid w:val="006D4B9B"/>
    <w:rsid w:val="006D4CC0"/>
    <w:rsid w:val="006D6742"/>
    <w:rsid w:val="006D67E6"/>
    <w:rsid w:val="006D7EED"/>
    <w:rsid w:val="006E01B6"/>
    <w:rsid w:val="006E0445"/>
    <w:rsid w:val="006E1A56"/>
    <w:rsid w:val="006E1F0C"/>
    <w:rsid w:val="006E3037"/>
    <w:rsid w:val="006E5682"/>
    <w:rsid w:val="006E714A"/>
    <w:rsid w:val="006F004D"/>
    <w:rsid w:val="006F0A22"/>
    <w:rsid w:val="006F13BB"/>
    <w:rsid w:val="006F2DC5"/>
    <w:rsid w:val="006F3002"/>
    <w:rsid w:val="006F320F"/>
    <w:rsid w:val="006F3595"/>
    <w:rsid w:val="006F363B"/>
    <w:rsid w:val="006F4B91"/>
    <w:rsid w:val="006F64DE"/>
    <w:rsid w:val="006F7767"/>
    <w:rsid w:val="006F77C4"/>
    <w:rsid w:val="006F7EA0"/>
    <w:rsid w:val="00700493"/>
    <w:rsid w:val="00701346"/>
    <w:rsid w:val="007017E8"/>
    <w:rsid w:val="00701846"/>
    <w:rsid w:val="00701D88"/>
    <w:rsid w:val="007020DF"/>
    <w:rsid w:val="00703094"/>
    <w:rsid w:val="00703B3F"/>
    <w:rsid w:val="007041F8"/>
    <w:rsid w:val="0070424F"/>
    <w:rsid w:val="00704358"/>
    <w:rsid w:val="00704C13"/>
    <w:rsid w:val="00704D00"/>
    <w:rsid w:val="0070544A"/>
    <w:rsid w:val="00706419"/>
    <w:rsid w:val="00706461"/>
    <w:rsid w:val="00707410"/>
    <w:rsid w:val="007075D8"/>
    <w:rsid w:val="00707E8F"/>
    <w:rsid w:val="00710194"/>
    <w:rsid w:val="007102BC"/>
    <w:rsid w:val="00710C7A"/>
    <w:rsid w:val="00710FA1"/>
    <w:rsid w:val="007110DB"/>
    <w:rsid w:val="007115BE"/>
    <w:rsid w:val="0071160F"/>
    <w:rsid w:val="00712AF9"/>
    <w:rsid w:val="00713137"/>
    <w:rsid w:val="007138DA"/>
    <w:rsid w:val="007144B2"/>
    <w:rsid w:val="007156AD"/>
    <w:rsid w:val="007160DA"/>
    <w:rsid w:val="007164DE"/>
    <w:rsid w:val="007169AE"/>
    <w:rsid w:val="007173C6"/>
    <w:rsid w:val="00717E4A"/>
    <w:rsid w:val="00720691"/>
    <w:rsid w:val="00723271"/>
    <w:rsid w:val="00724996"/>
    <w:rsid w:val="00724D66"/>
    <w:rsid w:val="00726848"/>
    <w:rsid w:val="00726F64"/>
    <w:rsid w:val="007305CA"/>
    <w:rsid w:val="00730DEC"/>
    <w:rsid w:val="0073167A"/>
    <w:rsid w:val="00731737"/>
    <w:rsid w:val="007326CC"/>
    <w:rsid w:val="0073296C"/>
    <w:rsid w:val="00733D09"/>
    <w:rsid w:val="007361A8"/>
    <w:rsid w:val="00737417"/>
    <w:rsid w:val="007379C3"/>
    <w:rsid w:val="00737BB2"/>
    <w:rsid w:val="007404CC"/>
    <w:rsid w:val="00740545"/>
    <w:rsid w:val="0074172E"/>
    <w:rsid w:val="00741A7D"/>
    <w:rsid w:val="00741EB0"/>
    <w:rsid w:val="00742F2E"/>
    <w:rsid w:val="00743514"/>
    <w:rsid w:val="00744DE3"/>
    <w:rsid w:val="00745799"/>
    <w:rsid w:val="007475B1"/>
    <w:rsid w:val="00747CB6"/>
    <w:rsid w:val="0075233B"/>
    <w:rsid w:val="00752540"/>
    <w:rsid w:val="0075294A"/>
    <w:rsid w:val="00754BE1"/>
    <w:rsid w:val="00754ED0"/>
    <w:rsid w:val="007552F4"/>
    <w:rsid w:val="007554E9"/>
    <w:rsid w:val="007605A4"/>
    <w:rsid w:val="00761BA2"/>
    <w:rsid w:val="007620DA"/>
    <w:rsid w:val="00762877"/>
    <w:rsid w:val="00762C03"/>
    <w:rsid w:val="00763767"/>
    <w:rsid w:val="007639E8"/>
    <w:rsid w:val="00763F96"/>
    <w:rsid w:val="007643F3"/>
    <w:rsid w:val="007643FA"/>
    <w:rsid w:val="00764916"/>
    <w:rsid w:val="00764E3D"/>
    <w:rsid w:val="007655EB"/>
    <w:rsid w:val="007658BB"/>
    <w:rsid w:val="0076622D"/>
    <w:rsid w:val="00766A1C"/>
    <w:rsid w:val="00770FB8"/>
    <w:rsid w:val="007722B4"/>
    <w:rsid w:val="0077378D"/>
    <w:rsid w:val="007737CB"/>
    <w:rsid w:val="00773DC0"/>
    <w:rsid w:val="0077402E"/>
    <w:rsid w:val="007747F3"/>
    <w:rsid w:val="00774F38"/>
    <w:rsid w:val="0077679F"/>
    <w:rsid w:val="00780553"/>
    <w:rsid w:val="00780A95"/>
    <w:rsid w:val="00780D88"/>
    <w:rsid w:val="00781B25"/>
    <w:rsid w:val="00781DBD"/>
    <w:rsid w:val="00782272"/>
    <w:rsid w:val="007825CE"/>
    <w:rsid w:val="007830BB"/>
    <w:rsid w:val="00783B6F"/>
    <w:rsid w:val="00783D28"/>
    <w:rsid w:val="00784BFB"/>
    <w:rsid w:val="00784EBB"/>
    <w:rsid w:val="0078526E"/>
    <w:rsid w:val="007854DC"/>
    <w:rsid w:val="00785A7B"/>
    <w:rsid w:val="0078781C"/>
    <w:rsid w:val="00787DA7"/>
    <w:rsid w:val="007907B7"/>
    <w:rsid w:val="00790D2A"/>
    <w:rsid w:val="00790D64"/>
    <w:rsid w:val="007913E1"/>
    <w:rsid w:val="00791FEB"/>
    <w:rsid w:val="00792780"/>
    <w:rsid w:val="00792D1A"/>
    <w:rsid w:val="00792D55"/>
    <w:rsid w:val="00792DE6"/>
    <w:rsid w:val="007935FA"/>
    <w:rsid w:val="007936AD"/>
    <w:rsid w:val="0079391F"/>
    <w:rsid w:val="007946E1"/>
    <w:rsid w:val="00794A1C"/>
    <w:rsid w:val="00795540"/>
    <w:rsid w:val="00795C57"/>
    <w:rsid w:val="0079737B"/>
    <w:rsid w:val="007A0735"/>
    <w:rsid w:val="007A10C9"/>
    <w:rsid w:val="007A1F03"/>
    <w:rsid w:val="007A2113"/>
    <w:rsid w:val="007A2A40"/>
    <w:rsid w:val="007A2B72"/>
    <w:rsid w:val="007A3A93"/>
    <w:rsid w:val="007A4536"/>
    <w:rsid w:val="007A463B"/>
    <w:rsid w:val="007A4F9C"/>
    <w:rsid w:val="007A59C9"/>
    <w:rsid w:val="007A5AFF"/>
    <w:rsid w:val="007A631D"/>
    <w:rsid w:val="007A65AB"/>
    <w:rsid w:val="007A6860"/>
    <w:rsid w:val="007A7207"/>
    <w:rsid w:val="007A7C8F"/>
    <w:rsid w:val="007B2ADF"/>
    <w:rsid w:val="007B3441"/>
    <w:rsid w:val="007B378C"/>
    <w:rsid w:val="007B41E0"/>
    <w:rsid w:val="007B46F8"/>
    <w:rsid w:val="007B55D9"/>
    <w:rsid w:val="007B61EF"/>
    <w:rsid w:val="007B6767"/>
    <w:rsid w:val="007B68BE"/>
    <w:rsid w:val="007B6B7D"/>
    <w:rsid w:val="007B7192"/>
    <w:rsid w:val="007C0095"/>
    <w:rsid w:val="007C0FCF"/>
    <w:rsid w:val="007C1B56"/>
    <w:rsid w:val="007C1E6F"/>
    <w:rsid w:val="007C3ADD"/>
    <w:rsid w:val="007C3D78"/>
    <w:rsid w:val="007C3EE5"/>
    <w:rsid w:val="007C4062"/>
    <w:rsid w:val="007C4ABE"/>
    <w:rsid w:val="007C5A94"/>
    <w:rsid w:val="007C6339"/>
    <w:rsid w:val="007C6870"/>
    <w:rsid w:val="007C7522"/>
    <w:rsid w:val="007D1F03"/>
    <w:rsid w:val="007D2922"/>
    <w:rsid w:val="007D37ED"/>
    <w:rsid w:val="007D5049"/>
    <w:rsid w:val="007D556A"/>
    <w:rsid w:val="007D5AB1"/>
    <w:rsid w:val="007D6ECF"/>
    <w:rsid w:val="007E0E7F"/>
    <w:rsid w:val="007E2BA3"/>
    <w:rsid w:val="007E3AF6"/>
    <w:rsid w:val="007E4CD0"/>
    <w:rsid w:val="007E4FB4"/>
    <w:rsid w:val="007E50AE"/>
    <w:rsid w:val="007E56AF"/>
    <w:rsid w:val="007E6E85"/>
    <w:rsid w:val="007E72EB"/>
    <w:rsid w:val="007E737A"/>
    <w:rsid w:val="007E73CF"/>
    <w:rsid w:val="007E7751"/>
    <w:rsid w:val="007E7B56"/>
    <w:rsid w:val="007F09E9"/>
    <w:rsid w:val="007F2781"/>
    <w:rsid w:val="007F2966"/>
    <w:rsid w:val="007F2C81"/>
    <w:rsid w:val="007F2DD4"/>
    <w:rsid w:val="007F445F"/>
    <w:rsid w:val="007F45B1"/>
    <w:rsid w:val="007F506B"/>
    <w:rsid w:val="007F578D"/>
    <w:rsid w:val="007F5FF1"/>
    <w:rsid w:val="007F6857"/>
    <w:rsid w:val="007F6D81"/>
    <w:rsid w:val="007F7BA4"/>
    <w:rsid w:val="0080028A"/>
    <w:rsid w:val="008006B1"/>
    <w:rsid w:val="00800E63"/>
    <w:rsid w:val="00800FB4"/>
    <w:rsid w:val="008017EE"/>
    <w:rsid w:val="00801A85"/>
    <w:rsid w:val="008028F6"/>
    <w:rsid w:val="00804696"/>
    <w:rsid w:val="0080485C"/>
    <w:rsid w:val="00804D5F"/>
    <w:rsid w:val="00805111"/>
    <w:rsid w:val="00805473"/>
    <w:rsid w:val="00805CDB"/>
    <w:rsid w:val="00806EEA"/>
    <w:rsid w:val="00806F04"/>
    <w:rsid w:val="00806F1B"/>
    <w:rsid w:val="00807088"/>
    <w:rsid w:val="00807BC9"/>
    <w:rsid w:val="00810747"/>
    <w:rsid w:val="0081081B"/>
    <w:rsid w:val="00810931"/>
    <w:rsid w:val="00810D58"/>
    <w:rsid w:val="00810E5A"/>
    <w:rsid w:val="00811651"/>
    <w:rsid w:val="008118BB"/>
    <w:rsid w:val="00811C48"/>
    <w:rsid w:val="00813401"/>
    <w:rsid w:val="008147D8"/>
    <w:rsid w:val="0081512E"/>
    <w:rsid w:val="008163D2"/>
    <w:rsid w:val="00816576"/>
    <w:rsid w:val="008170A7"/>
    <w:rsid w:val="008173A0"/>
    <w:rsid w:val="008175FC"/>
    <w:rsid w:val="00817BF8"/>
    <w:rsid w:val="0082053C"/>
    <w:rsid w:val="00820BB0"/>
    <w:rsid w:val="00820C9F"/>
    <w:rsid w:val="00820EC9"/>
    <w:rsid w:val="00821A8E"/>
    <w:rsid w:val="008223F0"/>
    <w:rsid w:val="00822DCF"/>
    <w:rsid w:val="00823BE8"/>
    <w:rsid w:val="00823CF2"/>
    <w:rsid w:val="00824119"/>
    <w:rsid w:val="00824D26"/>
    <w:rsid w:val="00825C65"/>
    <w:rsid w:val="00827B9A"/>
    <w:rsid w:val="00827ED2"/>
    <w:rsid w:val="00830DAA"/>
    <w:rsid w:val="00831047"/>
    <w:rsid w:val="0083104B"/>
    <w:rsid w:val="00832B36"/>
    <w:rsid w:val="00832FBD"/>
    <w:rsid w:val="0083342B"/>
    <w:rsid w:val="0083422F"/>
    <w:rsid w:val="00834308"/>
    <w:rsid w:val="00834F3C"/>
    <w:rsid w:val="0083514A"/>
    <w:rsid w:val="00835893"/>
    <w:rsid w:val="00835FC8"/>
    <w:rsid w:val="0083601A"/>
    <w:rsid w:val="00836F01"/>
    <w:rsid w:val="00837A90"/>
    <w:rsid w:val="008414F7"/>
    <w:rsid w:val="00841B5E"/>
    <w:rsid w:val="00841CEE"/>
    <w:rsid w:val="00842FA0"/>
    <w:rsid w:val="0084403D"/>
    <w:rsid w:val="008454F5"/>
    <w:rsid w:val="0084585B"/>
    <w:rsid w:val="00846A99"/>
    <w:rsid w:val="00846E9F"/>
    <w:rsid w:val="008470A7"/>
    <w:rsid w:val="00847D2C"/>
    <w:rsid w:val="00850B50"/>
    <w:rsid w:val="00851020"/>
    <w:rsid w:val="0085211E"/>
    <w:rsid w:val="00854F79"/>
    <w:rsid w:val="00855909"/>
    <w:rsid w:val="0085688F"/>
    <w:rsid w:val="00857D2E"/>
    <w:rsid w:val="0086016A"/>
    <w:rsid w:val="00860AFE"/>
    <w:rsid w:val="0086132A"/>
    <w:rsid w:val="00861B01"/>
    <w:rsid w:val="00861FCF"/>
    <w:rsid w:val="0086430C"/>
    <w:rsid w:val="00864E97"/>
    <w:rsid w:val="00864EE3"/>
    <w:rsid w:val="008675F0"/>
    <w:rsid w:val="00870462"/>
    <w:rsid w:val="008705E1"/>
    <w:rsid w:val="00871349"/>
    <w:rsid w:val="00871570"/>
    <w:rsid w:val="00872B61"/>
    <w:rsid w:val="00872EB3"/>
    <w:rsid w:val="008731FE"/>
    <w:rsid w:val="00873F57"/>
    <w:rsid w:val="00874866"/>
    <w:rsid w:val="0087546D"/>
    <w:rsid w:val="00875DC1"/>
    <w:rsid w:val="0087602C"/>
    <w:rsid w:val="0087727C"/>
    <w:rsid w:val="008776B7"/>
    <w:rsid w:val="00877A76"/>
    <w:rsid w:val="00877CA7"/>
    <w:rsid w:val="008808B9"/>
    <w:rsid w:val="008818CE"/>
    <w:rsid w:val="008826F7"/>
    <w:rsid w:val="008854BA"/>
    <w:rsid w:val="00885ADA"/>
    <w:rsid w:val="00885CAC"/>
    <w:rsid w:val="00885E1B"/>
    <w:rsid w:val="00886FF7"/>
    <w:rsid w:val="00887197"/>
    <w:rsid w:val="00887318"/>
    <w:rsid w:val="008904A1"/>
    <w:rsid w:val="0089092E"/>
    <w:rsid w:val="00890A2E"/>
    <w:rsid w:val="008918C8"/>
    <w:rsid w:val="0089209C"/>
    <w:rsid w:val="00892C88"/>
    <w:rsid w:val="00892C9C"/>
    <w:rsid w:val="0089398F"/>
    <w:rsid w:val="00893F81"/>
    <w:rsid w:val="008947B2"/>
    <w:rsid w:val="00894EF9"/>
    <w:rsid w:val="008955EC"/>
    <w:rsid w:val="00896447"/>
    <w:rsid w:val="008968F4"/>
    <w:rsid w:val="00896F55"/>
    <w:rsid w:val="008971AC"/>
    <w:rsid w:val="0089788B"/>
    <w:rsid w:val="008A1522"/>
    <w:rsid w:val="008A2723"/>
    <w:rsid w:val="008A288A"/>
    <w:rsid w:val="008A30EC"/>
    <w:rsid w:val="008A3F21"/>
    <w:rsid w:val="008A4004"/>
    <w:rsid w:val="008A4333"/>
    <w:rsid w:val="008A5353"/>
    <w:rsid w:val="008A5659"/>
    <w:rsid w:val="008A633B"/>
    <w:rsid w:val="008A6560"/>
    <w:rsid w:val="008A69A5"/>
    <w:rsid w:val="008B06A4"/>
    <w:rsid w:val="008B188D"/>
    <w:rsid w:val="008B1D42"/>
    <w:rsid w:val="008B26C7"/>
    <w:rsid w:val="008B3812"/>
    <w:rsid w:val="008B3AFD"/>
    <w:rsid w:val="008B3E27"/>
    <w:rsid w:val="008B5042"/>
    <w:rsid w:val="008B548E"/>
    <w:rsid w:val="008B6101"/>
    <w:rsid w:val="008B6151"/>
    <w:rsid w:val="008B73C9"/>
    <w:rsid w:val="008C1F87"/>
    <w:rsid w:val="008C2B69"/>
    <w:rsid w:val="008C30DF"/>
    <w:rsid w:val="008C4BCD"/>
    <w:rsid w:val="008C551E"/>
    <w:rsid w:val="008C5EFF"/>
    <w:rsid w:val="008C6163"/>
    <w:rsid w:val="008C68DD"/>
    <w:rsid w:val="008C733A"/>
    <w:rsid w:val="008D0343"/>
    <w:rsid w:val="008D05E5"/>
    <w:rsid w:val="008D1DC6"/>
    <w:rsid w:val="008D245C"/>
    <w:rsid w:val="008D42E8"/>
    <w:rsid w:val="008D54A4"/>
    <w:rsid w:val="008D55C5"/>
    <w:rsid w:val="008D58E8"/>
    <w:rsid w:val="008E01B0"/>
    <w:rsid w:val="008E159E"/>
    <w:rsid w:val="008E21CA"/>
    <w:rsid w:val="008E2280"/>
    <w:rsid w:val="008E3061"/>
    <w:rsid w:val="008E308B"/>
    <w:rsid w:val="008E338E"/>
    <w:rsid w:val="008E3494"/>
    <w:rsid w:val="008E3B4E"/>
    <w:rsid w:val="008E4728"/>
    <w:rsid w:val="008E4838"/>
    <w:rsid w:val="008E50E6"/>
    <w:rsid w:val="008E5CDE"/>
    <w:rsid w:val="008E5E29"/>
    <w:rsid w:val="008F0125"/>
    <w:rsid w:val="008F02BD"/>
    <w:rsid w:val="008F15E2"/>
    <w:rsid w:val="008F2690"/>
    <w:rsid w:val="008F2FB6"/>
    <w:rsid w:val="008F3BB9"/>
    <w:rsid w:val="008F558E"/>
    <w:rsid w:val="008F5B5E"/>
    <w:rsid w:val="008F6E1C"/>
    <w:rsid w:val="008F706C"/>
    <w:rsid w:val="008F798B"/>
    <w:rsid w:val="008F7C96"/>
    <w:rsid w:val="009014F8"/>
    <w:rsid w:val="00901A37"/>
    <w:rsid w:val="00901C8C"/>
    <w:rsid w:val="009032B1"/>
    <w:rsid w:val="00906350"/>
    <w:rsid w:val="00906381"/>
    <w:rsid w:val="00906598"/>
    <w:rsid w:val="009068CE"/>
    <w:rsid w:val="00910120"/>
    <w:rsid w:val="009103CE"/>
    <w:rsid w:val="00910A68"/>
    <w:rsid w:val="00911AFE"/>
    <w:rsid w:val="00911F54"/>
    <w:rsid w:val="00912D4F"/>
    <w:rsid w:val="00912F6F"/>
    <w:rsid w:val="00914463"/>
    <w:rsid w:val="00914FA2"/>
    <w:rsid w:val="009169EF"/>
    <w:rsid w:val="00916A44"/>
    <w:rsid w:val="009170FD"/>
    <w:rsid w:val="00917421"/>
    <w:rsid w:val="00917B1E"/>
    <w:rsid w:val="0092112B"/>
    <w:rsid w:val="00921151"/>
    <w:rsid w:val="009217BB"/>
    <w:rsid w:val="00922157"/>
    <w:rsid w:val="009236F3"/>
    <w:rsid w:val="009240BA"/>
    <w:rsid w:val="00924945"/>
    <w:rsid w:val="00924DA8"/>
    <w:rsid w:val="009253CF"/>
    <w:rsid w:val="0092741B"/>
    <w:rsid w:val="00927D2C"/>
    <w:rsid w:val="00931600"/>
    <w:rsid w:val="009322FE"/>
    <w:rsid w:val="00932310"/>
    <w:rsid w:val="009324E7"/>
    <w:rsid w:val="009341F4"/>
    <w:rsid w:val="009346B6"/>
    <w:rsid w:val="00934DD2"/>
    <w:rsid w:val="00934FFF"/>
    <w:rsid w:val="00935178"/>
    <w:rsid w:val="00935A1B"/>
    <w:rsid w:val="00936278"/>
    <w:rsid w:val="009373D1"/>
    <w:rsid w:val="0093770C"/>
    <w:rsid w:val="00937A0B"/>
    <w:rsid w:val="009415B3"/>
    <w:rsid w:val="00941955"/>
    <w:rsid w:val="00941B73"/>
    <w:rsid w:val="00941C3B"/>
    <w:rsid w:val="00943802"/>
    <w:rsid w:val="00943C5B"/>
    <w:rsid w:val="00944528"/>
    <w:rsid w:val="009447AD"/>
    <w:rsid w:val="00945070"/>
    <w:rsid w:val="00946B6F"/>
    <w:rsid w:val="00947799"/>
    <w:rsid w:val="009479F6"/>
    <w:rsid w:val="00947A17"/>
    <w:rsid w:val="00947EDE"/>
    <w:rsid w:val="0095056B"/>
    <w:rsid w:val="00950DED"/>
    <w:rsid w:val="009513E5"/>
    <w:rsid w:val="00951C97"/>
    <w:rsid w:val="009522DD"/>
    <w:rsid w:val="00952B71"/>
    <w:rsid w:val="00952CC5"/>
    <w:rsid w:val="00953492"/>
    <w:rsid w:val="00954D2B"/>
    <w:rsid w:val="00955355"/>
    <w:rsid w:val="009553A8"/>
    <w:rsid w:val="00955D31"/>
    <w:rsid w:val="00956C9B"/>
    <w:rsid w:val="00961850"/>
    <w:rsid w:val="00961C2C"/>
    <w:rsid w:val="00962F0F"/>
    <w:rsid w:val="00963D9D"/>
    <w:rsid w:val="00964AB9"/>
    <w:rsid w:val="009654F1"/>
    <w:rsid w:val="009655F7"/>
    <w:rsid w:val="0096652B"/>
    <w:rsid w:val="00966C32"/>
    <w:rsid w:val="00967E7F"/>
    <w:rsid w:val="00970674"/>
    <w:rsid w:val="00971006"/>
    <w:rsid w:val="009726D3"/>
    <w:rsid w:val="009728B3"/>
    <w:rsid w:val="00972D0F"/>
    <w:rsid w:val="0097322F"/>
    <w:rsid w:val="009736F3"/>
    <w:rsid w:val="00973FFB"/>
    <w:rsid w:val="0097401A"/>
    <w:rsid w:val="0097481F"/>
    <w:rsid w:val="00974BC9"/>
    <w:rsid w:val="00975704"/>
    <w:rsid w:val="00975D7F"/>
    <w:rsid w:val="00975E33"/>
    <w:rsid w:val="009761E6"/>
    <w:rsid w:val="009765EA"/>
    <w:rsid w:val="009806BC"/>
    <w:rsid w:val="009809A1"/>
    <w:rsid w:val="00980CAE"/>
    <w:rsid w:val="00981772"/>
    <w:rsid w:val="00981A9C"/>
    <w:rsid w:val="00981EA3"/>
    <w:rsid w:val="00982A41"/>
    <w:rsid w:val="00984660"/>
    <w:rsid w:val="009854B2"/>
    <w:rsid w:val="009854EC"/>
    <w:rsid w:val="009859F8"/>
    <w:rsid w:val="00985AE3"/>
    <w:rsid w:val="0098600B"/>
    <w:rsid w:val="00987406"/>
    <w:rsid w:val="009874D3"/>
    <w:rsid w:val="009908DC"/>
    <w:rsid w:val="00990D15"/>
    <w:rsid w:val="009919A4"/>
    <w:rsid w:val="009927BC"/>
    <w:rsid w:val="0099398D"/>
    <w:rsid w:val="0099429E"/>
    <w:rsid w:val="00994505"/>
    <w:rsid w:val="00996C8A"/>
    <w:rsid w:val="009970A7"/>
    <w:rsid w:val="009A00CF"/>
    <w:rsid w:val="009A05FB"/>
    <w:rsid w:val="009A2BF4"/>
    <w:rsid w:val="009A3B42"/>
    <w:rsid w:val="009A507C"/>
    <w:rsid w:val="009A53E4"/>
    <w:rsid w:val="009A626A"/>
    <w:rsid w:val="009A704D"/>
    <w:rsid w:val="009A7187"/>
    <w:rsid w:val="009B129E"/>
    <w:rsid w:val="009B1B12"/>
    <w:rsid w:val="009B2022"/>
    <w:rsid w:val="009B2B94"/>
    <w:rsid w:val="009B3119"/>
    <w:rsid w:val="009B375F"/>
    <w:rsid w:val="009B381F"/>
    <w:rsid w:val="009B3AD0"/>
    <w:rsid w:val="009B3B27"/>
    <w:rsid w:val="009B3CE5"/>
    <w:rsid w:val="009B3EE0"/>
    <w:rsid w:val="009B3EE5"/>
    <w:rsid w:val="009B47FA"/>
    <w:rsid w:val="009B55B5"/>
    <w:rsid w:val="009B56CC"/>
    <w:rsid w:val="009B5960"/>
    <w:rsid w:val="009B5AD2"/>
    <w:rsid w:val="009B63EC"/>
    <w:rsid w:val="009B66FC"/>
    <w:rsid w:val="009B69F2"/>
    <w:rsid w:val="009B75D3"/>
    <w:rsid w:val="009C17E7"/>
    <w:rsid w:val="009C1928"/>
    <w:rsid w:val="009C23EA"/>
    <w:rsid w:val="009C2EA7"/>
    <w:rsid w:val="009C37F9"/>
    <w:rsid w:val="009C5F19"/>
    <w:rsid w:val="009C693E"/>
    <w:rsid w:val="009C77FF"/>
    <w:rsid w:val="009C7885"/>
    <w:rsid w:val="009D00BD"/>
    <w:rsid w:val="009D0399"/>
    <w:rsid w:val="009D0513"/>
    <w:rsid w:val="009D1896"/>
    <w:rsid w:val="009D1B82"/>
    <w:rsid w:val="009D3AE7"/>
    <w:rsid w:val="009D433A"/>
    <w:rsid w:val="009D434A"/>
    <w:rsid w:val="009D64F0"/>
    <w:rsid w:val="009D7370"/>
    <w:rsid w:val="009D770D"/>
    <w:rsid w:val="009D7B15"/>
    <w:rsid w:val="009D7CA7"/>
    <w:rsid w:val="009E09E8"/>
    <w:rsid w:val="009E0CC7"/>
    <w:rsid w:val="009E0CE5"/>
    <w:rsid w:val="009E12B5"/>
    <w:rsid w:val="009E16A2"/>
    <w:rsid w:val="009E2C31"/>
    <w:rsid w:val="009E2F45"/>
    <w:rsid w:val="009E329B"/>
    <w:rsid w:val="009E34D4"/>
    <w:rsid w:val="009E371A"/>
    <w:rsid w:val="009E5755"/>
    <w:rsid w:val="009E6617"/>
    <w:rsid w:val="009E68DC"/>
    <w:rsid w:val="009E6C52"/>
    <w:rsid w:val="009E784F"/>
    <w:rsid w:val="009E7E6B"/>
    <w:rsid w:val="009E7F17"/>
    <w:rsid w:val="009F057E"/>
    <w:rsid w:val="009F0F08"/>
    <w:rsid w:val="009F4405"/>
    <w:rsid w:val="009F4D82"/>
    <w:rsid w:val="009F4DE6"/>
    <w:rsid w:val="009F550F"/>
    <w:rsid w:val="009F55C5"/>
    <w:rsid w:val="009F6AF3"/>
    <w:rsid w:val="009F73A8"/>
    <w:rsid w:val="00A0268E"/>
    <w:rsid w:val="00A02824"/>
    <w:rsid w:val="00A02C68"/>
    <w:rsid w:val="00A03A78"/>
    <w:rsid w:val="00A04EE6"/>
    <w:rsid w:val="00A05A82"/>
    <w:rsid w:val="00A06043"/>
    <w:rsid w:val="00A06228"/>
    <w:rsid w:val="00A0664D"/>
    <w:rsid w:val="00A06950"/>
    <w:rsid w:val="00A06F58"/>
    <w:rsid w:val="00A070FB"/>
    <w:rsid w:val="00A0736D"/>
    <w:rsid w:val="00A07DE6"/>
    <w:rsid w:val="00A07FE8"/>
    <w:rsid w:val="00A1033E"/>
    <w:rsid w:val="00A10979"/>
    <w:rsid w:val="00A10FB9"/>
    <w:rsid w:val="00A11663"/>
    <w:rsid w:val="00A11B71"/>
    <w:rsid w:val="00A11C74"/>
    <w:rsid w:val="00A11F1D"/>
    <w:rsid w:val="00A13558"/>
    <w:rsid w:val="00A135F0"/>
    <w:rsid w:val="00A14013"/>
    <w:rsid w:val="00A14176"/>
    <w:rsid w:val="00A141D3"/>
    <w:rsid w:val="00A14970"/>
    <w:rsid w:val="00A14AB3"/>
    <w:rsid w:val="00A14B0B"/>
    <w:rsid w:val="00A14EF6"/>
    <w:rsid w:val="00A16050"/>
    <w:rsid w:val="00A164BA"/>
    <w:rsid w:val="00A164BE"/>
    <w:rsid w:val="00A16CE5"/>
    <w:rsid w:val="00A16DA3"/>
    <w:rsid w:val="00A17574"/>
    <w:rsid w:val="00A17589"/>
    <w:rsid w:val="00A17829"/>
    <w:rsid w:val="00A20478"/>
    <w:rsid w:val="00A206A5"/>
    <w:rsid w:val="00A21CE5"/>
    <w:rsid w:val="00A22097"/>
    <w:rsid w:val="00A2214E"/>
    <w:rsid w:val="00A2363A"/>
    <w:rsid w:val="00A239F1"/>
    <w:rsid w:val="00A243FF"/>
    <w:rsid w:val="00A24C46"/>
    <w:rsid w:val="00A250B0"/>
    <w:rsid w:val="00A25183"/>
    <w:rsid w:val="00A2524E"/>
    <w:rsid w:val="00A2571A"/>
    <w:rsid w:val="00A26111"/>
    <w:rsid w:val="00A268CD"/>
    <w:rsid w:val="00A26F2C"/>
    <w:rsid w:val="00A278B7"/>
    <w:rsid w:val="00A27911"/>
    <w:rsid w:val="00A27F17"/>
    <w:rsid w:val="00A30FAB"/>
    <w:rsid w:val="00A3175D"/>
    <w:rsid w:val="00A31AA3"/>
    <w:rsid w:val="00A320CB"/>
    <w:rsid w:val="00A32897"/>
    <w:rsid w:val="00A32FA3"/>
    <w:rsid w:val="00A34264"/>
    <w:rsid w:val="00A40462"/>
    <w:rsid w:val="00A4062F"/>
    <w:rsid w:val="00A40EDA"/>
    <w:rsid w:val="00A4205D"/>
    <w:rsid w:val="00A428BD"/>
    <w:rsid w:val="00A44008"/>
    <w:rsid w:val="00A443DC"/>
    <w:rsid w:val="00A44406"/>
    <w:rsid w:val="00A44A21"/>
    <w:rsid w:val="00A44EE7"/>
    <w:rsid w:val="00A44F2B"/>
    <w:rsid w:val="00A46E12"/>
    <w:rsid w:val="00A47274"/>
    <w:rsid w:val="00A51007"/>
    <w:rsid w:val="00A51193"/>
    <w:rsid w:val="00A51740"/>
    <w:rsid w:val="00A522B3"/>
    <w:rsid w:val="00A52CB4"/>
    <w:rsid w:val="00A54144"/>
    <w:rsid w:val="00A54A2C"/>
    <w:rsid w:val="00A55090"/>
    <w:rsid w:val="00A55905"/>
    <w:rsid w:val="00A559DE"/>
    <w:rsid w:val="00A56518"/>
    <w:rsid w:val="00A57D64"/>
    <w:rsid w:val="00A60406"/>
    <w:rsid w:val="00A6053C"/>
    <w:rsid w:val="00A6074F"/>
    <w:rsid w:val="00A6157D"/>
    <w:rsid w:val="00A61C7D"/>
    <w:rsid w:val="00A61D38"/>
    <w:rsid w:val="00A62DCF"/>
    <w:rsid w:val="00A63F94"/>
    <w:rsid w:val="00A6401A"/>
    <w:rsid w:val="00A657F8"/>
    <w:rsid w:val="00A66101"/>
    <w:rsid w:val="00A66E35"/>
    <w:rsid w:val="00A6732F"/>
    <w:rsid w:val="00A67437"/>
    <w:rsid w:val="00A70F88"/>
    <w:rsid w:val="00A71B8C"/>
    <w:rsid w:val="00A71F91"/>
    <w:rsid w:val="00A727B4"/>
    <w:rsid w:val="00A72936"/>
    <w:rsid w:val="00A73813"/>
    <w:rsid w:val="00A7478E"/>
    <w:rsid w:val="00A76F68"/>
    <w:rsid w:val="00A771CF"/>
    <w:rsid w:val="00A774BC"/>
    <w:rsid w:val="00A777E1"/>
    <w:rsid w:val="00A77881"/>
    <w:rsid w:val="00A77EC0"/>
    <w:rsid w:val="00A80C65"/>
    <w:rsid w:val="00A82260"/>
    <w:rsid w:val="00A82983"/>
    <w:rsid w:val="00A83289"/>
    <w:rsid w:val="00A845A3"/>
    <w:rsid w:val="00A848B1"/>
    <w:rsid w:val="00A85CA6"/>
    <w:rsid w:val="00A85F34"/>
    <w:rsid w:val="00A86139"/>
    <w:rsid w:val="00A86479"/>
    <w:rsid w:val="00A86A1F"/>
    <w:rsid w:val="00A90308"/>
    <w:rsid w:val="00A90CF7"/>
    <w:rsid w:val="00A9166E"/>
    <w:rsid w:val="00A92F6E"/>
    <w:rsid w:val="00A93F0F"/>
    <w:rsid w:val="00A9467F"/>
    <w:rsid w:val="00A947D5"/>
    <w:rsid w:val="00A96111"/>
    <w:rsid w:val="00A96255"/>
    <w:rsid w:val="00A964C2"/>
    <w:rsid w:val="00A96AF4"/>
    <w:rsid w:val="00A96F6C"/>
    <w:rsid w:val="00A970B1"/>
    <w:rsid w:val="00A972E0"/>
    <w:rsid w:val="00A975F1"/>
    <w:rsid w:val="00AA0134"/>
    <w:rsid w:val="00AA1005"/>
    <w:rsid w:val="00AA12FE"/>
    <w:rsid w:val="00AA1504"/>
    <w:rsid w:val="00AA2042"/>
    <w:rsid w:val="00AA21D1"/>
    <w:rsid w:val="00AA236E"/>
    <w:rsid w:val="00AA2D52"/>
    <w:rsid w:val="00AA3DB6"/>
    <w:rsid w:val="00AA3DE9"/>
    <w:rsid w:val="00AA468F"/>
    <w:rsid w:val="00AA572C"/>
    <w:rsid w:val="00AA5FF6"/>
    <w:rsid w:val="00AA78EF"/>
    <w:rsid w:val="00AA78F3"/>
    <w:rsid w:val="00AA7AE3"/>
    <w:rsid w:val="00AB3E44"/>
    <w:rsid w:val="00AB5405"/>
    <w:rsid w:val="00AB6954"/>
    <w:rsid w:val="00AB70E2"/>
    <w:rsid w:val="00AB76CE"/>
    <w:rsid w:val="00AC0FB1"/>
    <w:rsid w:val="00AC1880"/>
    <w:rsid w:val="00AC261E"/>
    <w:rsid w:val="00AC2840"/>
    <w:rsid w:val="00AC34EE"/>
    <w:rsid w:val="00AC3718"/>
    <w:rsid w:val="00AC3837"/>
    <w:rsid w:val="00AC39A6"/>
    <w:rsid w:val="00AC44B6"/>
    <w:rsid w:val="00AC4BA0"/>
    <w:rsid w:val="00AC4BB9"/>
    <w:rsid w:val="00AC5430"/>
    <w:rsid w:val="00AC5F2B"/>
    <w:rsid w:val="00AC697B"/>
    <w:rsid w:val="00AC75DF"/>
    <w:rsid w:val="00AC7A21"/>
    <w:rsid w:val="00AC7F3C"/>
    <w:rsid w:val="00AD03AD"/>
    <w:rsid w:val="00AD0FD3"/>
    <w:rsid w:val="00AD19E1"/>
    <w:rsid w:val="00AD27DB"/>
    <w:rsid w:val="00AD2C57"/>
    <w:rsid w:val="00AD3976"/>
    <w:rsid w:val="00AD529A"/>
    <w:rsid w:val="00AD5820"/>
    <w:rsid w:val="00AD5C89"/>
    <w:rsid w:val="00AD667F"/>
    <w:rsid w:val="00AD6BFB"/>
    <w:rsid w:val="00AD736F"/>
    <w:rsid w:val="00AD7E93"/>
    <w:rsid w:val="00AE0335"/>
    <w:rsid w:val="00AE058C"/>
    <w:rsid w:val="00AE2F3C"/>
    <w:rsid w:val="00AE31A1"/>
    <w:rsid w:val="00AE3326"/>
    <w:rsid w:val="00AE4C8A"/>
    <w:rsid w:val="00AE4CDD"/>
    <w:rsid w:val="00AE4E7D"/>
    <w:rsid w:val="00AE5042"/>
    <w:rsid w:val="00AE6DE1"/>
    <w:rsid w:val="00AE7867"/>
    <w:rsid w:val="00AF126F"/>
    <w:rsid w:val="00AF1AE3"/>
    <w:rsid w:val="00AF1F85"/>
    <w:rsid w:val="00AF3603"/>
    <w:rsid w:val="00AF422E"/>
    <w:rsid w:val="00AF4463"/>
    <w:rsid w:val="00AF4C7E"/>
    <w:rsid w:val="00AF5CE7"/>
    <w:rsid w:val="00AF62BE"/>
    <w:rsid w:val="00AF6850"/>
    <w:rsid w:val="00AF741C"/>
    <w:rsid w:val="00AF76BD"/>
    <w:rsid w:val="00B00505"/>
    <w:rsid w:val="00B01DAC"/>
    <w:rsid w:val="00B02203"/>
    <w:rsid w:val="00B027FF"/>
    <w:rsid w:val="00B029AF"/>
    <w:rsid w:val="00B033A7"/>
    <w:rsid w:val="00B03837"/>
    <w:rsid w:val="00B04963"/>
    <w:rsid w:val="00B0539D"/>
    <w:rsid w:val="00B05DD8"/>
    <w:rsid w:val="00B05F3A"/>
    <w:rsid w:val="00B06C23"/>
    <w:rsid w:val="00B07F08"/>
    <w:rsid w:val="00B07F8B"/>
    <w:rsid w:val="00B107F5"/>
    <w:rsid w:val="00B117C8"/>
    <w:rsid w:val="00B13CB9"/>
    <w:rsid w:val="00B13D2E"/>
    <w:rsid w:val="00B13DCD"/>
    <w:rsid w:val="00B13F55"/>
    <w:rsid w:val="00B14630"/>
    <w:rsid w:val="00B16270"/>
    <w:rsid w:val="00B162E4"/>
    <w:rsid w:val="00B166CA"/>
    <w:rsid w:val="00B16F31"/>
    <w:rsid w:val="00B16FCE"/>
    <w:rsid w:val="00B1794E"/>
    <w:rsid w:val="00B17C03"/>
    <w:rsid w:val="00B20E5B"/>
    <w:rsid w:val="00B225BA"/>
    <w:rsid w:val="00B23B49"/>
    <w:rsid w:val="00B2413F"/>
    <w:rsid w:val="00B24300"/>
    <w:rsid w:val="00B26F2F"/>
    <w:rsid w:val="00B2740D"/>
    <w:rsid w:val="00B27B04"/>
    <w:rsid w:val="00B27E42"/>
    <w:rsid w:val="00B30908"/>
    <w:rsid w:val="00B3168E"/>
    <w:rsid w:val="00B31691"/>
    <w:rsid w:val="00B31DA6"/>
    <w:rsid w:val="00B330D9"/>
    <w:rsid w:val="00B33187"/>
    <w:rsid w:val="00B343B9"/>
    <w:rsid w:val="00B34690"/>
    <w:rsid w:val="00B348DC"/>
    <w:rsid w:val="00B34D0E"/>
    <w:rsid w:val="00B37427"/>
    <w:rsid w:val="00B37BBF"/>
    <w:rsid w:val="00B40F89"/>
    <w:rsid w:val="00B41209"/>
    <w:rsid w:val="00B4148A"/>
    <w:rsid w:val="00B41657"/>
    <w:rsid w:val="00B429F4"/>
    <w:rsid w:val="00B42A86"/>
    <w:rsid w:val="00B42ACF"/>
    <w:rsid w:val="00B42FDD"/>
    <w:rsid w:val="00B43227"/>
    <w:rsid w:val="00B43A72"/>
    <w:rsid w:val="00B45062"/>
    <w:rsid w:val="00B46DD7"/>
    <w:rsid w:val="00B472C4"/>
    <w:rsid w:val="00B47373"/>
    <w:rsid w:val="00B47ACA"/>
    <w:rsid w:val="00B50098"/>
    <w:rsid w:val="00B52C69"/>
    <w:rsid w:val="00B53AE6"/>
    <w:rsid w:val="00B5534D"/>
    <w:rsid w:val="00B556DC"/>
    <w:rsid w:val="00B57562"/>
    <w:rsid w:val="00B6076D"/>
    <w:rsid w:val="00B61295"/>
    <w:rsid w:val="00B61DBD"/>
    <w:rsid w:val="00B62A87"/>
    <w:rsid w:val="00B63512"/>
    <w:rsid w:val="00B63B5F"/>
    <w:rsid w:val="00B640AD"/>
    <w:rsid w:val="00B65AA5"/>
    <w:rsid w:val="00B674F9"/>
    <w:rsid w:val="00B7016A"/>
    <w:rsid w:val="00B7083F"/>
    <w:rsid w:val="00B71136"/>
    <w:rsid w:val="00B71608"/>
    <w:rsid w:val="00B72063"/>
    <w:rsid w:val="00B730B5"/>
    <w:rsid w:val="00B730C8"/>
    <w:rsid w:val="00B73703"/>
    <w:rsid w:val="00B74125"/>
    <w:rsid w:val="00B75211"/>
    <w:rsid w:val="00B76170"/>
    <w:rsid w:val="00B76895"/>
    <w:rsid w:val="00B76B8A"/>
    <w:rsid w:val="00B77161"/>
    <w:rsid w:val="00B774D5"/>
    <w:rsid w:val="00B833C0"/>
    <w:rsid w:val="00B876F2"/>
    <w:rsid w:val="00B87B1F"/>
    <w:rsid w:val="00B87C5F"/>
    <w:rsid w:val="00B91711"/>
    <w:rsid w:val="00B917E2"/>
    <w:rsid w:val="00B92018"/>
    <w:rsid w:val="00B92403"/>
    <w:rsid w:val="00B92D15"/>
    <w:rsid w:val="00B93435"/>
    <w:rsid w:val="00B93715"/>
    <w:rsid w:val="00B9377D"/>
    <w:rsid w:val="00B94212"/>
    <w:rsid w:val="00B94417"/>
    <w:rsid w:val="00B94B08"/>
    <w:rsid w:val="00B94DE1"/>
    <w:rsid w:val="00B9518D"/>
    <w:rsid w:val="00B95F76"/>
    <w:rsid w:val="00B9769C"/>
    <w:rsid w:val="00B97C64"/>
    <w:rsid w:val="00BA0393"/>
    <w:rsid w:val="00BA0C30"/>
    <w:rsid w:val="00BA1A9B"/>
    <w:rsid w:val="00BA1F30"/>
    <w:rsid w:val="00BA30AB"/>
    <w:rsid w:val="00BA384C"/>
    <w:rsid w:val="00BA39AB"/>
    <w:rsid w:val="00BA4A24"/>
    <w:rsid w:val="00BA4A4F"/>
    <w:rsid w:val="00BA4E78"/>
    <w:rsid w:val="00BA72BD"/>
    <w:rsid w:val="00BA7605"/>
    <w:rsid w:val="00BA7941"/>
    <w:rsid w:val="00BA7DC2"/>
    <w:rsid w:val="00BB070A"/>
    <w:rsid w:val="00BB0A51"/>
    <w:rsid w:val="00BB1A3A"/>
    <w:rsid w:val="00BB1C43"/>
    <w:rsid w:val="00BB1C52"/>
    <w:rsid w:val="00BB3B41"/>
    <w:rsid w:val="00BB549E"/>
    <w:rsid w:val="00BB5788"/>
    <w:rsid w:val="00BB6B55"/>
    <w:rsid w:val="00BB6C21"/>
    <w:rsid w:val="00BB792D"/>
    <w:rsid w:val="00BC1F77"/>
    <w:rsid w:val="00BC2BAD"/>
    <w:rsid w:val="00BC2EDF"/>
    <w:rsid w:val="00BC35E9"/>
    <w:rsid w:val="00BC405F"/>
    <w:rsid w:val="00BC41FD"/>
    <w:rsid w:val="00BC4A05"/>
    <w:rsid w:val="00BC4B78"/>
    <w:rsid w:val="00BC4E3B"/>
    <w:rsid w:val="00BC4F9E"/>
    <w:rsid w:val="00BC51B4"/>
    <w:rsid w:val="00BC6EEE"/>
    <w:rsid w:val="00BC7648"/>
    <w:rsid w:val="00BC7CF0"/>
    <w:rsid w:val="00BD0AC7"/>
    <w:rsid w:val="00BD0CDC"/>
    <w:rsid w:val="00BD0EB2"/>
    <w:rsid w:val="00BD11F6"/>
    <w:rsid w:val="00BD175F"/>
    <w:rsid w:val="00BD29B4"/>
    <w:rsid w:val="00BD2A0E"/>
    <w:rsid w:val="00BD3AB3"/>
    <w:rsid w:val="00BD456E"/>
    <w:rsid w:val="00BD4634"/>
    <w:rsid w:val="00BD527C"/>
    <w:rsid w:val="00BD6FAB"/>
    <w:rsid w:val="00BD6FC1"/>
    <w:rsid w:val="00BE0CFA"/>
    <w:rsid w:val="00BE2023"/>
    <w:rsid w:val="00BE2EDA"/>
    <w:rsid w:val="00BE31BF"/>
    <w:rsid w:val="00BE5A21"/>
    <w:rsid w:val="00BE70EE"/>
    <w:rsid w:val="00BE73C5"/>
    <w:rsid w:val="00BE7491"/>
    <w:rsid w:val="00BE74E8"/>
    <w:rsid w:val="00BE7D02"/>
    <w:rsid w:val="00BF03E1"/>
    <w:rsid w:val="00BF1131"/>
    <w:rsid w:val="00BF1342"/>
    <w:rsid w:val="00BF224C"/>
    <w:rsid w:val="00BF39B9"/>
    <w:rsid w:val="00BF3CC5"/>
    <w:rsid w:val="00BF5AFD"/>
    <w:rsid w:val="00BF617A"/>
    <w:rsid w:val="00BF6437"/>
    <w:rsid w:val="00BF775D"/>
    <w:rsid w:val="00BF7E90"/>
    <w:rsid w:val="00BF7FF7"/>
    <w:rsid w:val="00C00C0B"/>
    <w:rsid w:val="00C00CE7"/>
    <w:rsid w:val="00C01AC6"/>
    <w:rsid w:val="00C01CB4"/>
    <w:rsid w:val="00C028AA"/>
    <w:rsid w:val="00C034DA"/>
    <w:rsid w:val="00C03C4B"/>
    <w:rsid w:val="00C03D4E"/>
    <w:rsid w:val="00C04AF8"/>
    <w:rsid w:val="00C05555"/>
    <w:rsid w:val="00C05890"/>
    <w:rsid w:val="00C058F2"/>
    <w:rsid w:val="00C0640E"/>
    <w:rsid w:val="00C070C0"/>
    <w:rsid w:val="00C07183"/>
    <w:rsid w:val="00C07673"/>
    <w:rsid w:val="00C07E9E"/>
    <w:rsid w:val="00C10919"/>
    <w:rsid w:val="00C10FE0"/>
    <w:rsid w:val="00C1131B"/>
    <w:rsid w:val="00C12A67"/>
    <w:rsid w:val="00C12B31"/>
    <w:rsid w:val="00C14B56"/>
    <w:rsid w:val="00C14E01"/>
    <w:rsid w:val="00C15B12"/>
    <w:rsid w:val="00C16458"/>
    <w:rsid w:val="00C1647C"/>
    <w:rsid w:val="00C16D04"/>
    <w:rsid w:val="00C205E1"/>
    <w:rsid w:val="00C22951"/>
    <w:rsid w:val="00C23478"/>
    <w:rsid w:val="00C23F5C"/>
    <w:rsid w:val="00C2429E"/>
    <w:rsid w:val="00C2477D"/>
    <w:rsid w:val="00C24EA0"/>
    <w:rsid w:val="00C25085"/>
    <w:rsid w:val="00C25749"/>
    <w:rsid w:val="00C2583C"/>
    <w:rsid w:val="00C26079"/>
    <w:rsid w:val="00C26549"/>
    <w:rsid w:val="00C27325"/>
    <w:rsid w:val="00C27B25"/>
    <w:rsid w:val="00C27B8A"/>
    <w:rsid w:val="00C30112"/>
    <w:rsid w:val="00C31BDA"/>
    <w:rsid w:val="00C31CF8"/>
    <w:rsid w:val="00C31E62"/>
    <w:rsid w:val="00C323C1"/>
    <w:rsid w:val="00C32EFB"/>
    <w:rsid w:val="00C336D3"/>
    <w:rsid w:val="00C34175"/>
    <w:rsid w:val="00C3523E"/>
    <w:rsid w:val="00C35315"/>
    <w:rsid w:val="00C363B1"/>
    <w:rsid w:val="00C365FE"/>
    <w:rsid w:val="00C36FB1"/>
    <w:rsid w:val="00C37063"/>
    <w:rsid w:val="00C4032A"/>
    <w:rsid w:val="00C40361"/>
    <w:rsid w:val="00C40589"/>
    <w:rsid w:val="00C409DD"/>
    <w:rsid w:val="00C40B28"/>
    <w:rsid w:val="00C41310"/>
    <w:rsid w:val="00C41D3B"/>
    <w:rsid w:val="00C4208C"/>
    <w:rsid w:val="00C420C7"/>
    <w:rsid w:val="00C4259C"/>
    <w:rsid w:val="00C42E79"/>
    <w:rsid w:val="00C437BB"/>
    <w:rsid w:val="00C455C2"/>
    <w:rsid w:val="00C460D9"/>
    <w:rsid w:val="00C46106"/>
    <w:rsid w:val="00C46626"/>
    <w:rsid w:val="00C46877"/>
    <w:rsid w:val="00C46CFA"/>
    <w:rsid w:val="00C47216"/>
    <w:rsid w:val="00C47CB7"/>
    <w:rsid w:val="00C47F9E"/>
    <w:rsid w:val="00C50CAC"/>
    <w:rsid w:val="00C51A9B"/>
    <w:rsid w:val="00C51CBA"/>
    <w:rsid w:val="00C5260B"/>
    <w:rsid w:val="00C52A14"/>
    <w:rsid w:val="00C52B0D"/>
    <w:rsid w:val="00C52EBD"/>
    <w:rsid w:val="00C53173"/>
    <w:rsid w:val="00C536D9"/>
    <w:rsid w:val="00C5377F"/>
    <w:rsid w:val="00C541C8"/>
    <w:rsid w:val="00C56CAD"/>
    <w:rsid w:val="00C56ED6"/>
    <w:rsid w:val="00C57088"/>
    <w:rsid w:val="00C57519"/>
    <w:rsid w:val="00C57A8D"/>
    <w:rsid w:val="00C6022E"/>
    <w:rsid w:val="00C612D6"/>
    <w:rsid w:val="00C617E1"/>
    <w:rsid w:val="00C61F77"/>
    <w:rsid w:val="00C65570"/>
    <w:rsid w:val="00C66244"/>
    <w:rsid w:val="00C66907"/>
    <w:rsid w:val="00C70608"/>
    <w:rsid w:val="00C71F81"/>
    <w:rsid w:val="00C72BA7"/>
    <w:rsid w:val="00C73A22"/>
    <w:rsid w:val="00C73A42"/>
    <w:rsid w:val="00C73A9E"/>
    <w:rsid w:val="00C73CD0"/>
    <w:rsid w:val="00C73FC0"/>
    <w:rsid w:val="00C74176"/>
    <w:rsid w:val="00C77794"/>
    <w:rsid w:val="00C7785B"/>
    <w:rsid w:val="00C80081"/>
    <w:rsid w:val="00C80237"/>
    <w:rsid w:val="00C81C6E"/>
    <w:rsid w:val="00C821D2"/>
    <w:rsid w:val="00C82CDC"/>
    <w:rsid w:val="00C832F7"/>
    <w:rsid w:val="00C83889"/>
    <w:rsid w:val="00C8505C"/>
    <w:rsid w:val="00C85290"/>
    <w:rsid w:val="00C856AC"/>
    <w:rsid w:val="00C87B06"/>
    <w:rsid w:val="00C87DFF"/>
    <w:rsid w:val="00C90F9B"/>
    <w:rsid w:val="00C91189"/>
    <w:rsid w:val="00C915E0"/>
    <w:rsid w:val="00C9248C"/>
    <w:rsid w:val="00C92978"/>
    <w:rsid w:val="00C92A76"/>
    <w:rsid w:val="00C93462"/>
    <w:rsid w:val="00C939AE"/>
    <w:rsid w:val="00C94E63"/>
    <w:rsid w:val="00C953DD"/>
    <w:rsid w:val="00C97194"/>
    <w:rsid w:val="00C977CB"/>
    <w:rsid w:val="00C9799B"/>
    <w:rsid w:val="00C979BA"/>
    <w:rsid w:val="00CA0656"/>
    <w:rsid w:val="00CA1434"/>
    <w:rsid w:val="00CA1E37"/>
    <w:rsid w:val="00CA359B"/>
    <w:rsid w:val="00CA433E"/>
    <w:rsid w:val="00CA53D9"/>
    <w:rsid w:val="00CA5B16"/>
    <w:rsid w:val="00CA7021"/>
    <w:rsid w:val="00CB0C04"/>
    <w:rsid w:val="00CB1253"/>
    <w:rsid w:val="00CB148F"/>
    <w:rsid w:val="00CB25E4"/>
    <w:rsid w:val="00CB2EBA"/>
    <w:rsid w:val="00CB2FA2"/>
    <w:rsid w:val="00CB34E5"/>
    <w:rsid w:val="00CB4DA9"/>
    <w:rsid w:val="00CB5692"/>
    <w:rsid w:val="00CB5796"/>
    <w:rsid w:val="00CB63A1"/>
    <w:rsid w:val="00CB688E"/>
    <w:rsid w:val="00CB7F62"/>
    <w:rsid w:val="00CC0D03"/>
    <w:rsid w:val="00CC0F92"/>
    <w:rsid w:val="00CC1546"/>
    <w:rsid w:val="00CC363C"/>
    <w:rsid w:val="00CC370F"/>
    <w:rsid w:val="00CC387D"/>
    <w:rsid w:val="00CC38BC"/>
    <w:rsid w:val="00CC3CF7"/>
    <w:rsid w:val="00CC47C1"/>
    <w:rsid w:val="00CC54C5"/>
    <w:rsid w:val="00CC615A"/>
    <w:rsid w:val="00CC67A9"/>
    <w:rsid w:val="00CC7B47"/>
    <w:rsid w:val="00CC7E10"/>
    <w:rsid w:val="00CD0967"/>
    <w:rsid w:val="00CD0DE9"/>
    <w:rsid w:val="00CD1FA7"/>
    <w:rsid w:val="00CD2E62"/>
    <w:rsid w:val="00CD323C"/>
    <w:rsid w:val="00CD35E3"/>
    <w:rsid w:val="00CD3CCD"/>
    <w:rsid w:val="00CD3E9C"/>
    <w:rsid w:val="00CD4265"/>
    <w:rsid w:val="00CD501C"/>
    <w:rsid w:val="00CD5091"/>
    <w:rsid w:val="00CD550F"/>
    <w:rsid w:val="00CD5734"/>
    <w:rsid w:val="00CD5E5F"/>
    <w:rsid w:val="00CD725B"/>
    <w:rsid w:val="00CE0D68"/>
    <w:rsid w:val="00CE0D98"/>
    <w:rsid w:val="00CE1DEE"/>
    <w:rsid w:val="00CE3052"/>
    <w:rsid w:val="00CE3568"/>
    <w:rsid w:val="00CE468E"/>
    <w:rsid w:val="00CE4713"/>
    <w:rsid w:val="00CE4C60"/>
    <w:rsid w:val="00CE58C4"/>
    <w:rsid w:val="00CE5BFB"/>
    <w:rsid w:val="00CE7620"/>
    <w:rsid w:val="00CF0F23"/>
    <w:rsid w:val="00CF1BA1"/>
    <w:rsid w:val="00CF23A2"/>
    <w:rsid w:val="00CF28C1"/>
    <w:rsid w:val="00CF297A"/>
    <w:rsid w:val="00CF3518"/>
    <w:rsid w:val="00CF415F"/>
    <w:rsid w:val="00CF4233"/>
    <w:rsid w:val="00CF4F05"/>
    <w:rsid w:val="00CF7B00"/>
    <w:rsid w:val="00D0095D"/>
    <w:rsid w:val="00D010B5"/>
    <w:rsid w:val="00D01302"/>
    <w:rsid w:val="00D02E8E"/>
    <w:rsid w:val="00D031CE"/>
    <w:rsid w:val="00D03659"/>
    <w:rsid w:val="00D045B5"/>
    <w:rsid w:val="00D05783"/>
    <w:rsid w:val="00D0606E"/>
    <w:rsid w:val="00D061CC"/>
    <w:rsid w:val="00D071A8"/>
    <w:rsid w:val="00D0789F"/>
    <w:rsid w:val="00D10C4E"/>
    <w:rsid w:val="00D10E9B"/>
    <w:rsid w:val="00D131D7"/>
    <w:rsid w:val="00D13820"/>
    <w:rsid w:val="00D14097"/>
    <w:rsid w:val="00D146D3"/>
    <w:rsid w:val="00D1487B"/>
    <w:rsid w:val="00D14AA5"/>
    <w:rsid w:val="00D156D6"/>
    <w:rsid w:val="00D159BE"/>
    <w:rsid w:val="00D1627D"/>
    <w:rsid w:val="00D17E53"/>
    <w:rsid w:val="00D20DAE"/>
    <w:rsid w:val="00D21EC6"/>
    <w:rsid w:val="00D2236F"/>
    <w:rsid w:val="00D23A22"/>
    <w:rsid w:val="00D241A8"/>
    <w:rsid w:val="00D242AD"/>
    <w:rsid w:val="00D2512D"/>
    <w:rsid w:val="00D256ED"/>
    <w:rsid w:val="00D25E6C"/>
    <w:rsid w:val="00D264D4"/>
    <w:rsid w:val="00D26757"/>
    <w:rsid w:val="00D26A1C"/>
    <w:rsid w:val="00D2710D"/>
    <w:rsid w:val="00D27438"/>
    <w:rsid w:val="00D27E7B"/>
    <w:rsid w:val="00D3286B"/>
    <w:rsid w:val="00D32F53"/>
    <w:rsid w:val="00D33824"/>
    <w:rsid w:val="00D33F3B"/>
    <w:rsid w:val="00D34509"/>
    <w:rsid w:val="00D34886"/>
    <w:rsid w:val="00D35BFF"/>
    <w:rsid w:val="00D363AE"/>
    <w:rsid w:val="00D36920"/>
    <w:rsid w:val="00D36F57"/>
    <w:rsid w:val="00D374E9"/>
    <w:rsid w:val="00D4054C"/>
    <w:rsid w:val="00D40769"/>
    <w:rsid w:val="00D4117C"/>
    <w:rsid w:val="00D42D47"/>
    <w:rsid w:val="00D42EC7"/>
    <w:rsid w:val="00D43B25"/>
    <w:rsid w:val="00D44257"/>
    <w:rsid w:val="00D44698"/>
    <w:rsid w:val="00D4538E"/>
    <w:rsid w:val="00D47867"/>
    <w:rsid w:val="00D47B90"/>
    <w:rsid w:val="00D50F38"/>
    <w:rsid w:val="00D51206"/>
    <w:rsid w:val="00D5239B"/>
    <w:rsid w:val="00D5291B"/>
    <w:rsid w:val="00D52AC2"/>
    <w:rsid w:val="00D52DBC"/>
    <w:rsid w:val="00D53284"/>
    <w:rsid w:val="00D535A5"/>
    <w:rsid w:val="00D54AA6"/>
    <w:rsid w:val="00D54ECD"/>
    <w:rsid w:val="00D55A1B"/>
    <w:rsid w:val="00D56E8D"/>
    <w:rsid w:val="00D56F92"/>
    <w:rsid w:val="00D5748A"/>
    <w:rsid w:val="00D57CF8"/>
    <w:rsid w:val="00D57D3B"/>
    <w:rsid w:val="00D61EB2"/>
    <w:rsid w:val="00D62CA1"/>
    <w:rsid w:val="00D6586E"/>
    <w:rsid w:val="00D66212"/>
    <w:rsid w:val="00D662C4"/>
    <w:rsid w:val="00D664AA"/>
    <w:rsid w:val="00D676DB"/>
    <w:rsid w:val="00D678B2"/>
    <w:rsid w:val="00D679B7"/>
    <w:rsid w:val="00D7146A"/>
    <w:rsid w:val="00D71E45"/>
    <w:rsid w:val="00D72614"/>
    <w:rsid w:val="00D7429A"/>
    <w:rsid w:val="00D7491B"/>
    <w:rsid w:val="00D75386"/>
    <w:rsid w:val="00D7556B"/>
    <w:rsid w:val="00D77971"/>
    <w:rsid w:val="00D77DCE"/>
    <w:rsid w:val="00D80335"/>
    <w:rsid w:val="00D80CC8"/>
    <w:rsid w:val="00D81107"/>
    <w:rsid w:val="00D81175"/>
    <w:rsid w:val="00D81188"/>
    <w:rsid w:val="00D8156C"/>
    <w:rsid w:val="00D81F0B"/>
    <w:rsid w:val="00D821E1"/>
    <w:rsid w:val="00D82EA6"/>
    <w:rsid w:val="00D83DE5"/>
    <w:rsid w:val="00D86E9B"/>
    <w:rsid w:val="00D90129"/>
    <w:rsid w:val="00D913DD"/>
    <w:rsid w:val="00D918AD"/>
    <w:rsid w:val="00D929B7"/>
    <w:rsid w:val="00D931E0"/>
    <w:rsid w:val="00D93F8A"/>
    <w:rsid w:val="00D96B69"/>
    <w:rsid w:val="00D96C38"/>
    <w:rsid w:val="00D97AA7"/>
    <w:rsid w:val="00D97AE6"/>
    <w:rsid w:val="00DA2B04"/>
    <w:rsid w:val="00DA2C9F"/>
    <w:rsid w:val="00DA3142"/>
    <w:rsid w:val="00DA3AD0"/>
    <w:rsid w:val="00DA3EC8"/>
    <w:rsid w:val="00DA3F68"/>
    <w:rsid w:val="00DA3FCB"/>
    <w:rsid w:val="00DA42D4"/>
    <w:rsid w:val="00DA45F1"/>
    <w:rsid w:val="00DA5075"/>
    <w:rsid w:val="00DA52A1"/>
    <w:rsid w:val="00DA6378"/>
    <w:rsid w:val="00DA6B40"/>
    <w:rsid w:val="00DB04B1"/>
    <w:rsid w:val="00DB1182"/>
    <w:rsid w:val="00DB1351"/>
    <w:rsid w:val="00DB2AB2"/>
    <w:rsid w:val="00DB2D0C"/>
    <w:rsid w:val="00DB2E21"/>
    <w:rsid w:val="00DB3079"/>
    <w:rsid w:val="00DB323E"/>
    <w:rsid w:val="00DB42C5"/>
    <w:rsid w:val="00DB4D3C"/>
    <w:rsid w:val="00DB4DBD"/>
    <w:rsid w:val="00DB50C9"/>
    <w:rsid w:val="00DB6098"/>
    <w:rsid w:val="00DB625B"/>
    <w:rsid w:val="00DB62B4"/>
    <w:rsid w:val="00DB68F0"/>
    <w:rsid w:val="00DB7341"/>
    <w:rsid w:val="00DB7B4E"/>
    <w:rsid w:val="00DC07E4"/>
    <w:rsid w:val="00DC139D"/>
    <w:rsid w:val="00DC1AAF"/>
    <w:rsid w:val="00DC1C4F"/>
    <w:rsid w:val="00DC1D7D"/>
    <w:rsid w:val="00DC1FE0"/>
    <w:rsid w:val="00DC28FF"/>
    <w:rsid w:val="00DC2A7B"/>
    <w:rsid w:val="00DC3D6D"/>
    <w:rsid w:val="00DC4B9A"/>
    <w:rsid w:val="00DC4E8C"/>
    <w:rsid w:val="00DC5FA6"/>
    <w:rsid w:val="00DC7E06"/>
    <w:rsid w:val="00DD072B"/>
    <w:rsid w:val="00DD0F4A"/>
    <w:rsid w:val="00DD2419"/>
    <w:rsid w:val="00DD2703"/>
    <w:rsid w:val="00DD3D7E"/>
    <w:rsid w:val="00DD4609"/>
    <w:rsid w:val="00DD461F"/>
    <w:rsid w:val="00DD493B"/>
    <w:rsid w:val="00DD49E0"/>
    <w:rsid w:val="00DD4ED2"/>
    <w:rsid w:val="00DD6CAF"/>
    <w:rsid w:val="00DD7934"/>
    <w:rsid w:val="00DD7A7A"/>
    <w:rsid w:val="00DD7F1F"/>
    <w:rsid w:val="00DE0994"/>
    <w:rsid w:val="00DE196F"/>
    <w:rsid w:val="00DE219F"/>
    <w:rsid w:val="00DE22E9"/>
    <w:rsid w:val="00DE2D78"/>
    <w:rsid w:val="00DE4D57"/>
    <w:rsid w:val="00DE58A6"/>
    <w:rsid w:val="00DE5DA5"/>
    <w:rsid w:val="00DE6BD0"/>
    <w:rsid w:val="00DE7CA5"/>
    <w:rsid w:val="00DF383E"/>
    <w:rsid w:val="00DF400B"/>
    <w:rsid w:val="00DF4212"/>
    <w:rsid w:val="00DF45ED"/>
    <w:rsid w:val="00DF7D24"/>
    <w:rsid w:val="00E0061A"/>
    <w:rsid w:val="00E008F6"/>
    <w:rsid w:val="00E01360"/>
    <w:rsid w:val="00E0277B"/>
    <w:rsid w:val="00E03E8A"/>
    <w:rsid w:val="00E04104"/>
    <w:rsid w:val="00E0470D"/>
    <w:rsid w:val="00E058A1"/>
    <w:rsid w:val="00E05A06"/>
    <w:rsid w:val="00E05C56"/>
    <w:rsid w:val="00E060F7"/>
    <w:rsid w:val="00E06188"/>
    <w:rsid w:val="00E0666E"/>
    <w:rsid w:val="00E0739E"/>
    <w:rsid w:val="00E1045D"/>
    <w:rsid w:val="00E1112B"/>
    <w:rsid w:val="00E117AA"/>
    <w:rsid w:val="00E11A18"/>
    <w:rsid w:val="00E11A3C"/>
    <w:rsid w:val="00E11CE5"/>
    <w:rsid w:val="00E11F63"/>
    <w:rsid w:val="00E12755"/>
    <w:rsid w:val="00E13409"/>
    <w:rsid w:val="00E13A05"/>
    <w:rsid w:val="00E14119"/>
    <w:rsid w:val="00E151E7"/>
    <w:rsid w:val="00E153CE"/>
    <w:rsid w:val="00E15AC0"/>
    <w:rsid w:val="00E15D0E"/>
    <w:rsid w:val="00E165D7"/>
    <w:rsid w:val="00E16EE3"/>
    <w:rsid w:val="00E17889"/>
    <w:rsid w:val="00E17D78"/>
    <w:rsid w:val="00E17DF1"/>
    <w:rsid w:val="00E17F08"/>
    <w:rsid w:val="00E20188"/>
    <w:rsid w:val="00E20976"/>
    <w:rsid w:val="00E20C5A"/>
    <w:rsid w:val="00E21EF8"/>
    <w:rsid w:val="00E228D5"/>
    <w:rsid w:val="00E23E39"/>
    <w:rsid w:val="00E240D4"/>
    <w:rsid w:val="00E24690"/>
    <w:rsid w:val="00E26AA1"/>
    <w:rsid w:val="00E26D8B"/>
    <w:rsid w:val="00E3122A"/>
    <w:rsid w:val="00E31633"/>
    <w:rsid w:val="00E3304B"/>
    <w:rsid w:val="00E3355E"/>
    <w:rsid w:val="00E33D3D"/>
    <w:rsid w:val="00E34009"/>
    <w:rsid w:val="00E34070"/>
    <w:rsid w:val="00E34251"/>
    <w:rsid w:val="00E347F6"/>
    <w:rsid w:val="00E349B1"/>
    <w:rsid w:val="00E34C6F"/>
    <w:rsid w:val="00E36C5B"/>
    <w:rsid w:val="00E40892"/>
    <w:rsid w:val="00E40CEF"/>
    <w:rsid w:val="00E41425"/>
    <w:rsid w:val="00E41F5E"/>
    <w:rsid w:val="00E422E0"/>
    <w:rsid w:val="00E42316"/>
    <w:rsid w:val="00E4460C"/>
    <w:rsid w:val="00E45FEF"/>
    <w:rsid w:val="00E46447"/>
    <w:rsid w:val="00E47516"/>
    <w:rsid w:val="00E50A66"/>
    <w:rsid w:val="00E5138B"/>
    <w:rsid w:val="00E52D03"/>
    <w:rsid w:val="00E53ACC"/>
    <w:rsid w:val="00E55425"/>
    <w:rsid w:val="00E556A8"/>
    <w:rsid w:val="00E55CA6"/>
    <w:rsid w:val="00E57983"/>
    <w:rsid w:val="00E6048A"/>
    <w:rsid w:val="00E621B4"/>
    <w:rsid w:val="00E62D28"/>
    <w:rsid w:val="00E630D8"/>
    <w:rsid w:val="00E63189"/>
    <w:rsid w:val="00E63B54"/>
    <w:rsid w:val="00E63C9E"/>
    <w:rsid w:val="00E646C3"/>
    <w:rsid w:val="00E64978"/>
    <w:rsid w:val="00E67165"/>
    <w:rsid w:val="00E678D4"/>
    <w:rsid w:val="00E705A5"/>
    <w:rsid w:val="00E70FEE"/>
    <w:rsid w:val="00E71057"/>
    <w:rsid w:val="00E7118E"/>
    <w:rsid w:val="00E71852"/>
    <w:rsid w:val="00E71DC3"/>
    <w:rsid w:val="00E730CA"/>
    <w:rsid w:val="00E73238"/>
    <w:rsid w:val="00E73AEA"/>
    <w:rsid w:val="00E7406C"/>
    <w:rsid w:val="00E74444"/>
    <w:rsid w:val="00E74892"/>
    <w:rsid w:val="00E75B58"/>
    <w:rsid w:val="00E75F89"/>
    <w:rsid w:val="00E806C3"/>
    <w:rsid w:val="00E80A28"/>
    <w:rsid w:val="00E817E0"/>
    <w:rsid w:val="00E81C20"/>
    <w:rsid w:val="00E8289B"/>
    <w:rsid w:val="00E839DC"/>
    <w:rsid w:val="00E83DEC"/>
    <w:rsid w:val="00E845BA"/>
    <w:rsid w:val="00E8544E"/>
    <w:rsid w:val="00E85BBF"/>
    <w:rsid w:val="00E86273"/>
    <w:rsid w:val="00E9081F"/>
    <w:rsid w:val="00E9142F"/>
    <w:rsid w:val="00E915E3"/>
    <w:rsid w:val="00E91AFD"/>
    <w:rsid w:val="00E91D8F"/>
    <w:rsid w:val="00E926B9"/>
    <w:rsid w:val="00E92C33"/>
    <w:rsid w:val="00E94989"/>
    <w:rsid w:val="00E965A8"/>
    <w:rsid w:val="00E97B8A"/>
    <w:rsid w:val="00EA0604"/>
    <w:rsid w:val="00EA0734"/>
    <w:rsid w:val="00EA2D5A"/>
    <w:rsid w:val="00EA3FD4"/>
    <w:rsid w:val="00EA4FD6"/>
    <w:rsid w:val="00EA5207"/>
    <w:rsid w:val="00EA5322"/>
    <w:rsid w:val="00EA5571"/>
    <w:rsid w:val="00EA5F1F"/>
    <w:rsid w:val="00EA699C"/>
    <w:rsid w:val="00EA7CD6"/>
    <w:rsid w:val="00EA7D68"/>
    <w:rsid w:val="00EB0327"/>
    <w:rsid w:val="00EB1D8D"/>
    <w:rsid w:val="00EB2089"/>
    <w:rsid w:val="00EB30E5"/>
    <w:rsid w:val="00EB3219"/>
    <w:rsid w:val="00EB3A20"/>
    <w:rsid w:val="00EB4C87"/>
    <w:rsid w:val="00EB608C"/>
    <w:rsid w:val="00EB60A4"/>
    <w:rsid w:val="00EB69AA"/>
    <w:rsid w:val="00EB6FD8"/>
    <w:rsid w:val="00EB7E1A"/>
    <w:rsid w:val="00EC01DA"/>
    <w:rsid w:val="00EC06D7"/>
    <w:rsid w:val="00EC0DF5"/>
    <w:rsid w:val="00EC0E26"/>
    <w:rsid w:val="00EC0FA5"/>
    <w:rsid w:val="00EC14CC"/>
    <w:rsid w:val="00EC15C4"/>
    <w:rsid w:val="00EC172A"/>
    <w:rsid w:val="00EC2729"/>
    <w:rsid w:val="00EC3035"/>
    <w:rsid w:val="00EC378D"/>
    <w:rsid w:val="00EC3B9A"/>
    <w:rsid w:val="00EC4D3B"/>
    <w:rsid w:val="00EC689D"/>
    <w:rsid w:val="00EC6D9D"/>
    <w:rsid w:val="00EC7457"/>
    <w:rsid w:val="00EC78F5"/>
    <w:rsid w:val="00EC7CDD"/>
    <w:rsid w:val="00ED130A"/>
    <w:rsid w:val="00ED1546"/>
    <w:rsid w:val="00ED1721"/>
    <w:rsid w:val="00ED26C1"/>
    <w:rsid w:val="00ED281F"/>
    <w:rsid w:val="00ED2917"/>
    <w:rsid w:val="00ED3120"/>
    <w:rsid w:val="00ED31DB"/>
    <w:rsid w:val="00ED409E"/>
    <w:rsid w:val="00ED4243"/>
    <w:rsid w:val="00ED49C7"/>
    <w:rsid w:val="00ED63F0"/>
    <w:rsid w:val="00ED6860"/>
    <w:rsid w:val="00ED6F5F"/>
    <w:rsid w:val="00ED7C32"/>
    <w:rsid w:val="00EE0F96"/>
    <w:rsid w:val="00EE315B"/>
    <w:rsid w:val="00EE3B59"/>
    <w:rsid w:val="00EE54E7"/>
    <w:rsid w:val="00EE5DFD"/>
    <w:rsid w:val="00EE6DE4"/>
    <w:rsid w:val="00EE6DEA"/>
    <w:rsid w:val="00EE7D43"/>
    <w:rsid w:val="00EE7D63"/>
    <w:rsid w:val="00EE7E40"/>
    <w:rsid w:val="00EE7FD8"/>
    <w:rsid w:val="00EF00F3"/>
    <w:rsid w:val="00EF01F4"/>
    <w:rsid w:val="00EF11C3"/>
    <w:rsid w:val="00EF1325"/>
    <w:rsid w:val="00EF1999"/>
    <w:rsid w:val="00EF1C51"/>
    <w:rsid w:val="00EF1FAD"/>
    <w:rsid w:val="00EF2DE5"/>
    <w:rsid w:val="00EF34DE"/>
    <w:rsid w:val="00EF423A"/>
    <w:rsid w:val="00EF456A"/>
    <w:rsid w:val="00EF567F"/>
    <w:rsid w:val="00EF60A6"/>
    <w:rsid w:val="00EF6695"/>
    <w:rsid w:val="00EF6EB2"/>
    <w:rsid w:val="00EF6FB6"/>
    <w:rsid w:val="00EF7119"/>
    <w:rsid w:val="00F00D99"/>
    <w:rsid w:val="00F02C86"/>
    <w:rsid w:val="00F02DDC"/>
    <w:rsid w:val="00F03366"/>
    <w:rsid w:val="00F03C12"/>
    <w:rsid w:val="00F04023"/>
    <w:rsid w:val="00F0448C"/>
    <w:rsid w:val="00F0623A"/>
    <w:rsid w:val="00F06CD9"/>
    <w:rsid w:val="00F06DF1"/>
    <w:rsid w:val="00F07FEA"/>
    <w:rsid w:val="00F10A4D"/>
    <w:rsid w:val="00F10CDA"/>
    <w:rsid w:val="00F11B21"/>
    <w:rsid w:val="00F1228D"/>
    <w:rsid w:val="00F123BB"/>
    <w:rsid w:val="00F12ED8"/>
    <w:rsid w:val="00F1305F"/>
    <w:rsid w:val="00F130DF"/>
    <w:rsid w:val="00F13C3D"/>
    <w:rsid w:val="00F14DEC"/>
    <w:rsid w:val="00F15E0F"/>
    <w:rsid w:val="00F161CB"/>
    <w:rsid w:val="00F16523"/>
    <w:rsid w:val="00F16B51"/>
    <w:rsid w:val="00F1773D"/>
    <w:rsid w:val="00F20271"/>
    <w:rsid w:val="00F20278"/>
    <w:rsid w:val="00F20C23"/>
    <w:rsid w:val="00F2114D"/>
    <w:rsid w:val="00F2190D"/>
    <w:rsid w:val="00F22245"/>
    <w:rsid w:val="00F22252"/>
    <w:rsid w:val="00F22C04"/>
    <w:rsid w:val="00F22E6F"/>
    <w:rsid w:val="00F23D1D"/>
    <w:rsid w:val="00F2490D"/>
    <w:rsid w:val="00F253C4"/>
    <w:rsid w:val="00F25A12"/>
    <w:rsid w:val="00F25F03"/>
    <w:rsid w:val="00F2636E"/>
    <w:rsid w:val="00F26FE9"/>
    <w:rsid w:val="00F27789"/>
    <w:rsid w:val="00F31A50"/>
    <w:rsid w:val="00F31A8F"/>
    <w:rsid w:val="00F32278"/>
    <w:rsid w:val="00F324D0"/>
    <w:rsid w:val="00F33CF4"/>
    <w:rsid w:val="00F34A27"/>
    <w:rsid w:val="00F35078"/>
    <w:rsid w:val="00F35786"/>
    <w:rsid w:val="00F36252"/>
    <w:rsid w:val="00F36B47"/>
    <w:rsid w:val="00F3778B"/>
    <w:rsid w:val="00F37871"/>
    <w:rsid w:val="00F401C3"/>
    <w:rsid w:val="00F41142"/>
    <w:rsid w:val="00F43A27"/>
    <w:rsid w:val="00F43A95"/>
    <w:rsid w:val="00F449C2"/>
    <w:rsid w:val="00F45139"/>
    <w:rsid w:val="00F4518C"/>
    <w:rsid w:val="00F46D51"/>
    <w:rsid w:val="00F47995"/>
    <w:rsid w:val="00F50691"/>
    <w:rsid w:val="00F50939"/>
    <w:rsid w:val="00F516FD"/>
    <w:rsid w:val="00F52B35"/>
    <w:rsid w:val="00F53189"/>
    <w:rsid w:val="00F533F8"/>
    <w:rsid w:val="00F535EA"/>
    <w:rsid w:val="00F53F4A"/>
    <w:rsid w:val="00F5520C"/>
    <w:rsid w:val="00F569A9"/>
    <w:rsid w:val="00F6036B"/>
    <w:rsid w:val="00F6089A"/>
    <w:rsid w:val="00F608C9"/>
    <w:rsid w:val="00F61BA0"/>
    <w:rsid w:val="00F61DB1"/>
    <w:rsid w:val="00F62024"/>
    <w:rsid w:val="00F62A38"/>
    <w:rsid w:val="00F63035"/>
    <w:rsid w:val="00F63A1F"/>
    <w:rsid w:val="00F64432"/>
    <w:rsid w:val="00F64C95"/>
    <w:rsid w:val="00F65154"/>
    <w:rsid w:val="00F653FF"/>
    <w:rsid w:val="00F65534"/>
    <w:rsid w:val="00F66C76"/>
    <w:rsid w:val="00F66E54"/>
    <w:rsid w:val="00F70919"/>
    <w:rsid w:val="00F7220A"/>
    <w:rsid w:val="00F72310"/>
    <w:rsid w:val="00F7244C"/>
    <w:rsid w:val="00F728A6"/>
    <w:rsid w:val="00F733E1"/>
    <w:rsid w:val="00F74A5A"/>
    <w:rsid w:val="00F74C83"/>
    <w:rsid w:val="00F757E3"/>
    <w:rsid w:val="00F75C5E"/>
    <w:rsid w:val="00F76961"/>
    <w:rsid w:val="00F778CE"/>
    <w:rsid w:val="00F80BEA"/>
    <w:rsid w:val="00F80DF9"/>
    <w:rsid w:val="00F820DE"/>
    <w:rsid w:val="00F82A42"/>
    <w:rsid w:val="00F83136"/>
    <w:rsid w:val="00F832E4"/>
    <w:rsid w:val="00F847E2"/>
    <w:rsid w:val="00F85C44"/>
    <w:rsid w:val="00F85FA4"/>
    <w:rsid w:val="00F868DA"/>
    <w:rsid w:val="00F90F11"/>
    <w:rsid w:val="00F9157A"/>
    <w:rsid w:val="00F91AAB"/>
    <w:rsid w:val="00F91AFE"/>
    <w:rsid w:val="00F926C0"/>
    <w:rsid w:val="00F92A4D"/>
    <w:rsid w:val="00F92EE0"/>
    <w:rsid w:val="00F9320E"/>
    <w:rsid w:val="00F93F00"/>
    <w:rsid w:val="00F94C30"/>
    <w:rsid w:val="00F950BF"/>
    <w:rsid w:val="00F9526C"/>
    <w:rsid w:val="00F9528F"/>
    <w:rsid w:val="00F9650B"/>
    <w:rsid w:val="00F96FF5"/>
    <w:rsid w:val="00F97DFE"/>
    <w:rsid w:val="00FA19B5"/>
    <w:rsid w:val="00FA32BF"/>
    <w:rsid w:val="00FA34A3"/>
    <w:rsid w:val="00FA440A"/>
    <w:rsid w:val="00FA45EF"/>
    <w:rsid w:val="00FA5D6A"/>
    <w:rsid w:val="00FA7C89"/>
    <w:rsid w:val="00FB0F63"/>
    <w:rsid w:val="00FB1F5C"/>
    <w:rsid w:val="00FB3251"/>
    <w:rsid w:val="00FB4A7A"/>
    <w:rsid w:val="00FB4C80"/>
    <w:rsid w:val="00FB5B4F"/>
    <w:rsid w:val="00FB6AFF"/>
    <w:rsid w:val="00FC111C"/>
    <w:rsid w:val="00FC1240"/>
    <w:rsid w:val="00FC1293"/>
    <w:rsid w:val="00FC1897"/>
    <w:rsid w:val="00FC2334"/>
    <w:rsid w:val="00FC2EC3"/>
    <w:rsid w:val="00FC30A4"/>
    <w:rsid w:val="00FC374F"/>
    <w:rsid w:val="00FC41C7"/>
    <w:rsid w:val="00FC4EE1"/>
    <w:rsid w:val="00FC5050"/>
    <w:rsid w:val="00FC5F88"/>
    <w:rsid w:val="00FC686F"/>
    <w:rsid w:val="00FC718B"/>
    <w:rsid w:val="00FC7D26"/>
    <w:rsid w:val="00FC7D8C"/>
    <w:rsid w:val="00FD15FB"/>
    <w:rsid w:val="00FD19BB"/>
    <w:rsid w:val="00FD1C37"/>
    <w:rsid w:val="00FD1F29"/>
    <w:rsid w:val="00FD3397"/>
    <w:rsid w:val="00FD6BAD"/>
    <w:rsid w:val="00FD6C0B"/>
    <w:rsid w:val="00FD7202"/>
    <w:rsid w:val="00FD76A2"/>
    <w:rsid w:val="00FD77AF"/>
    <w:rsid w:val="00FE031A"/>
    <w:rsid w:val="00FE0B08"/>
    <w:rsid w:val="00FE2AF6"/>
    <w:rsid w:val="00FE35D8"/>
    <w:rsid w:val="00FE5545"/>
    <w:rsid w:val="00FE6CF1"/>
    <w:rsid w:val="00FE7303"/>
    <w:rsid w:val="00FF08F2"/>
    <w:rsid w:val="00FF1FC2"/>
    <w:rsid w:val="00FF2D0B"/>
    <w:rsid w:val="00FF330E"/>
    <w:rsid w:val="00FF3823"/>
    <w:rsid w:val="00FF44CA"/>
    <w:rsid w:val="00FF4A30"/>
    <w:rsid w:val="00FF50B4"/>
    <w:rsid w:val="00FF5ED7"/>
    <w:rsid w:val="04F5540B"/>
    <w:rsid w:val="05936282"/>
    <w:rsid w:val="084F379A"/>
    <w:rsid w:val="0A2AEE8C"/>
    <w:rsid w:val="1013F7DE"/>
    <w:rsid w:val="11A41609"/>
    <w:rsid w:val="17515577"/>
    <w:rsid w:val="177ACE2A"/>
    <w:rsid w:val="18712910"/>
    <w:rsid w:val="1A636084"/>
    <w:rsid w:val="21A6EAE9"/>
    <w:rsid w:val="259A6895"/>
    <w:rsid w:val="2B717C34"/>
    <w:rsid w:val="3095577D"/>
    <w:rsid w:val="35519CF2"/>
    <w:rsid w:val="3BF441BA"/>
    <w:rsid w:val="3E3EC44D"/>
    <w:rsid w:val="3E4D8B92"/>
    <w:rsid w:val="3F3098AA"/>
    <w:rsid w:val="43EC1C48"/>
    <w:rsid w:val="45E57783"/>
    <w:rsid w:val="4D4A2C78"/>
    <w:rsid w:val="501AB32C"/>
    <w:rsid w:val="54E1B138"/>
    <w:rsid w:val="5CA1B22F"/>
    <w:rsid w:val="5E840FC0"/>
    <w:rsid w:val="64EB9619"/>
    <w:rsid w:val="6736F568"/>
    <w:rsid w:val="697E6B8E"/>
    <w:rsid w:val="6AC6AA83"/>
    <w:rsid w:val="6BED5D65"/>
    <w:rsid w:val="6C3226D8"/>
    <w:rsid w:val="7AC74DCE"/>
    <w:rsid w:val="7D114BAF"/>
    <w:rsid w:val="7D544B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CF6A03"/>
  <w15:chartTrackingRefBased/>
  <w15:docId w15:val="{EE5EA8D6-4BE5-4D5A-8B93-E7A00DB7A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EB6FD8"/>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b"/>
    <w:next w:val="Normal11"/>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b"/>
    <w:next w:val="Normal11"/>
    <w:link w:val="24"/>
    <w:uiPriority w:val="9"/>
    <w:qFormat/>
    <w:rsid w:val="00D96C38"/>
    <w:pPr>
      <w:numPr>
        <w:ilvl w:val="1"/>
        <w:numId w:val="34"/>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Normal11"/>
    <w:link w:val="320"/>
    <w:uiPriority w:val="99"/>
    <w:qFormat/>
    <w:rsid w:val="00D96C38"/>
    <w:pPr>
      <w:numPr>
        <w:ilvl w:val="2"/>
        <w:numId w:val="34"/>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b"/>
    <w:next w:val="Normal20"/>
    <w:link w:val="41"/>
    <w:qFormat/>
    <w:rsid w:val="00D96C38"/>
    <w:pPr>
      <w:numPr>
        <w:ilvl w:val="3"/>
        <w:numId w:val="34"/>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Normal30"/>
    <w:link w:val="51"/>
    <w:uiPriority w:val="99"/>
    <w:qFormat/>
    <w:rsid w:val="00D96C38"/>
    <w:pPr>
      <w:numPr>
        <w:ilvl w:val="4"/>
        <w:numId w:val="34"/>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a"/>
    <w:next w:val="aa"/>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a"/>
    <w:next w:val="aa"/>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a"/>
    <w:next w:val="aa"/>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a"/>
    <w:next w:val="aa"/>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3">
    <w:name w:val="כותרת 1 תו"/>
    <w:basedOn w:val="ac"/>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c"/>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c"/>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c"/>
    <w:link w:val="6"/>
    <w:rsid w:val="00D96C38"/>
    <w:rPr>
      <w:rFonts w:ascii="Calibri" w:eastAsia="Times New Roman" w:hAnsi="Calibri" w:cs="Times New Roman"/>
      <w:b/>
      <w:bCs/>
      <w:lang w:eastAsia="ko-KR"/>
    </w:rPr>
  </w:style>
  <w:style w:type="character" w:customStyle="1" w:styleId="70">
    <w:name w:val="כותרת 7 תו"/>
    <w:basedOn w:val="ac"/>
    <w:link w:val="7"/>
    <w:rsid w:val="00D96C38"/>
    <w:rPr>
      <w:rFonts w:ascii="Calibri" w:eastAsia="Times New Roman" w:hAnsi="Calibri" w:cs="Times New Roman"/>
      <w:sz w:val="24"/>
      <w:szCs w:val="24"/>
      <w:lang w:eastAsia="ko-KR"/>
    </w:rPr>
  </w:style>
  <w:style w:type="character" w:customStyle="1" w:styleId="80">
    <w:name w:val="כותרת 8 תו"/>
    <w:basedOn w:val="ac"/>
    <w:link w:val="8"/>
    <w:rsid w:val="00D96C38"/>
    <w:rPr>
      <w:rFonts w:ascii="Calibri" w:eastAsia="Times New Roman" w:hAnsi="Calibri" w:cs="Times New Roman"/>
      <w:i/>
      <w:iCs/>
      <w:sz w:val="24"/>
      <w:szCs w:val="24"/>
      <w:lang w:eastAsia="ko-KR"/>
    </w:rPr>
  </w:style>
  <w:style w:type="character" w:customStyle="1" w:styleId="90">
    <w:name w:val="כותרת 9 תו"/>
    <w:basedOn w:val="ac"/>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2"/>
    <w:uiPriority w:val="99"/>
    <w:rsid w:val="00D96C38"/>
    <w:rPr>
      <w:rFonts w:asciiTheme="minorBidi" w:eastAsia="Times New Roman" w:hAnsiTheme="minorBidi" w:cs="Arial"/>
      <w:noProof/>
      <w:lang w:eastAsia="he-IL"/>
    </w:rPr>
  </w:style>
  <w:style w:type="numbering" w:customStyle="1" w:styleId="14">
    <w:name w:val="ללא רשימה1"/>
    <w:next w:val="ae"/>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a"/>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0">
    <w:name w:val="Normal4"/>
    <w:basedOn w:val="Base"/>
    <w:rsid w:val="00D96C38"/>
  </w:style>
  <w:style w:type="paragraph" w:customStyle="1" w:styleId="Normaltitle">
    <w:name w:val="Normal title"/>
    <w:basedOn w:val="Base"/>
    <w:next w:val="Normal40"/>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a"/>
    <w:next w:val="aa"/>
    <w:autoRedefine/>
    <w:uiPriority w:val="39"/>
    <w:qFormat/>
    <w:rsid w:val="00D96C38"/>
    <w:pPr>
      <w:spacing w:after="0"/>
      <w:ind w:left="660"/>
    </w:pPr>
    <w:rPr>
      <w:rFonts w:cs="Times New Roman"/>
      <w:sz w:val="20"/>
      <w:szCs w:val="20"/>
    </w:rPr>
  </w:style>
  <w:style w:type="paragraph" w:styleId="TOC6">
    <w:name w:val="toc 6"/>
    <w:basedOn w:val="aa"/>
    <w:next w:val="aa"/>
    <w:autoRedefine/>
    <w:uiPriority w:val="39"/>
    <w:qFormat/>
    <w:rsid w:val="00D96C38"/>
    <w:pPr>
      <w:spacing w:after="0"/>
      <w:ind w:left="880"/>
    </w:pPr>
    <w:rPr>
      <w:rFonts w:cs="Times New Roman"/>
      <w:sz w:val="20"/>
      <w:szCs w:val="20"/>
    </w:rPr>
  </w:style>
  <w:style w:type="paragraph" w:styleId="TOC7">
    <w:name w:val="toc 7"/>
    <w:basedOn w:val="aa"/>
    <w:next w:val="aa"/>
    <w:autoRedefine/>
    <w:uiPriority w:val="39"/>
    <w:qFormat/>
    <w:rsid w:val="00D96C38"/>
    <w:pPr>
      <w:spacing w:after="0"/>
      <w:ind w:left="1100"/>
    </w:pPr>
    <w:rPr>
      <w:rFonts w:cs="Times New Roman"/>
      <w:sz w:val="20"/>
      <w:szCs w:val="20"/>
    </w:rPr>
  </w:style>
  <w:style w:type="paragraph" w:styleId="TOC8">
    <w:name w:val="toc 8"/>
    <w:aliases w:val="TOC 10"/>
    <w:basedOn w:val="aa"/>
    <w:next w:val="aa"/>
    <w:autoRedefine/>
    <w:uiPriority w:val="39"/>
    <w:qFormat/>
    <w:rsid w:val="00D96C38"/>
    <w:pPr>
      <w:spacing w:after="0"/>
      <w:ind w:left="1320"/>
    </w:pPr>
    <w:rPr>
      <w:rFonts w:cs="Times New Roman"/>
      <w:sz w:val="20"/>
      <w:szCs w:val="20"/>
    </w:rPr>
  </w:style>
  <w:style w:type="paragraph" w:styleId="TOC9">
    <w:name w:val="toc 9"/>
    <w:basedOn w:val="aa"/>
    <w:next w:val="aa"/>
    <w:autoRedefine/>
    <w:uiPriority w:val="39"/>
    <w:qFormat/>
    <w:rsid w:val="00D96C38"/>
    <w:pPr>
      <w:spacing w:after="0"/>
      <w:ind w:left="1540"/>
    </w:pPr>
    <w:rPr>
      <w:rFonts w:cs="Times New Roman"/>
      <w:sz w:val="20"/>
      <w:szCs w:val="20"/>
    </w:rPr>
  </w:style>
  <w:style w:type="paragraph" w:styleId="af">
    <w:name w:val="header"/>
    <w:basedOn w:val="Base"/>
    <w:link w:val="af0"/>
    <w:rsid w:val="00D96C38"/>
    <w:pPr>
      <w:tabs>
        <w:tab w:val="center" w:pos="4153"/>
        <w:tab w:val="right" w:pos="8306"/>
      </w:tabs>
      <w:spacing w:before="0" w:line="240" w:lineRule="auto"/>
    </w:pPr>
    <w:rPr>
      <w:sz w:val="18"/>
      <w:szCs w:val="20"/>
    </w:rPr>
  </w:style>
  <w:style w:type="character" w:customStyle="1" w:styleId="af0">
    <w:name w:val="כותרת עליונה תו"/>
    <w:basedOn w:val="ac"/>
    <w:link w:val="af"/>
    <w:rsid w:val="00D96C38"/>
    <w:rPr>
      <w:rFonts w:ascii="Times New Roman" w:eastAsia="Times New Roman" w:hAnsi="Times New Roman" w:cs="David"/>
      <w:sz w:val="18"/>
      <w:szCs w:val="20"/>
      <w:lang w:eastAsia="he-IL"/>
    </w:rPr>
  </w:style>
  <w:style w:type="paragraph" w:styleId="af1">
    <w:name w:val="footer"/>
    <w:basedOn w:val="Base"/>
    <w:link w:val="af2"/>
    <w:rsid w:val="00D96C38"/>
    <w:pPr>
      <w:spacing w:before="0" w:line="240" w:lineRule="auto"/>
    </w:pPr>
    <w:rPr>
      <w:sz w:val="18"/>
      <w:szCs w:val="20"/>
    </w:rPr>
  </w:style>
  <w:style w:type="character" w:customStyle="1" w:styleId="af2">
    <w:name w:val="כותרת תחתונה תו"/>
    <w:basedOn w:val="ac"/>
    <w:link w:val="af1"/>
    <w:rsid w:val="00D96C38"/>
    <w:rPr>
      <w:rFonts w:ascii="Times New Roman" w:eastAsia="Times New Roman" w:hAnsi="Times New Roman" w:cs="David"/>
      <w:sz w:val="18"/>
      <w:szCs w:val="20"/>
      <w:lang w:eastAsia="he-IL"/>
    </w:rPr>
  </w:style>
  <w:style w:type="table" w:styleId="af3">
    <w:name w:val="Table Grid"/>
    <w:aliases w:val="טקסט טבלה תחתונה"/>
    <w:basedOn w:val="ad"/>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4">
    <w:name w:val="טבלה רגיל"/>
    <w:basedOn w:val="aa"/>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5">
    <w:name w:val="טקסט סעיף"/>
    <w:basedOn w:val="aa"/>
    <w:link w:val="Char"/>
    <w:rsid w:val="00D96C38"/>
    <w:pPr>
      <w:spacing w:after="0" w:line="360" w:lineRule="auto"/>
      <w:jc w:val="both"/>
    </w:pPr>
    <w:rPr>
      <w:rFonts w:ascii="Arial" w:eastAsia="Times New Roman" w:hAnsi="Arial" w:cs="Arial"/>
    </w:rPr>
  </w:style>
  <w:style w:type="character" w:customStyle="1" w:styleId="Char">
    <w:name w:val="טקסט סעיף Char"/>
    <w:link w:val="af5"/>
    <w:rsid w:val="00D96C38"/>
    <w:rPr>
      <w:rFonts w:ascii="Arial" w:eastAsia="Times New Roman" w:hAnsi="Arial" w:cs="Arial"/>
    </w:rPr>
  </w:style>
  <w:style w:type="paragraph" w:styleId="af6">
    <w:name w:val="Balloon Text"/>
    <w:basedOn w:val="aa"/>
    <w:link w:val="af7"/>
    <w:rsid w:val="00D96C38"/>
    <w:pPr>
      <w:spacing w:after="0" w:line="240" w:lineRule="auto"/>
      <w:jc w:val="both"/>
    </w:pPr>
    <w:rPr>
      <w:rFonts w:ascii="Tahoma" w:eastAsia="Times New Roman" w:hAnsi="Tahoma" w:cs="Tahoma"/>
      <w:noProof/>
      <w:sz w:val="16"/>
      <w:szCs w:val="16"/>
      <w:lang w:eastAsia="he-IL"/>
    </w:rPr>
  </w:style>
  <w:style w:type="character" w:customStyle="1" w:styleId="af7">
    <w:name w:val="טקסט בלונים תו"/>
    <w:basedOn w:val="ac"/>
    <w:link w:val="af6"/>
    <w:rsid w:val="00D96C38"/>
    <w:rPr>
      <w:rFonts w:ascii="Tahoma" w:eastAsia="Times New Roman" w:hAnsi="Tahoma" w:cs="Tahoma"/>
      <w:noProof/>
      <w:sz w:val="16"/>
      <w:szCs w:val="16"/>
      <w:lang w:eastAsia="he-IL"/>
    </w:rPr>
  </w:style>
  <w:style w:type="paragraph" w:styleId="NormalWeb">
    <w:name w:val="Normal (Web)"/>
    <w:basedOn w:val="aa"/>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aliases w:val="LP1,פיסקת bullets,פיסקת רשימה11,List Paragraph1,נספח 2 מתוקן,lp1,FooterText,numbered,Paragraphe de liste1,x.x.x.x,style 2,Use Case List Paragraph,מכרזים - טקסט סעיפים,List Paragraph_0,List Paragraph_1,LP11,LP111,LP12,LP121,LP13,LP14,LP15"/>
    <w:basedOn w:val="aa"/>
    <w:link w:val="af8"/>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a"/>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a"/>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c"/>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a"/>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a"/>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a"/>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9">
    <w:name w:val="annotation text"/>
    <w:basedOn w:val="aa"/>
    <w:link w:val="afa"/>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a">
    <w:name w:val="טקסט הערה תו"/>
    <w:basedOn w:val="ac"/>
    <w:link w:val="af9"/>
    <w:rsid w:val="00D96C38"/>
    <w:rPr>
      <w:rFonts w:ascii="Times New Roman" w:eastAsia="Times New Roman" w:hAnsi="Times New Roman" w:cs="David"/>
      <w:noProof/>
      <w:sz w:val="20"/>
      <w:szCs w:val="20"/>
      <w:lang w:eastAsia="he-IL"/>
    </w:rPr>
  </w:style>
  <w:style w:type="character" w:styleId="afb">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c">
    <w:name w:val="footnote text"/>
    <w:basedOn w:val="aa"/>
    <w:link w:val="afd"/>
    <w:rsid w:val="00D96C38"/>
    <w:pPr>
      <w:spacing w:after="0" w:line="360" w:lineRule="auto"/>
    </w:pPr>
    <w:rPr>
      <w:rFonts w:ascii="Times New Roman" w:eastAsia="Times New Roman" w:hAnsi="Times New Roman" w:cs="David"/>
      <w:spacing w:val="20"/>
      <w:sz w:val="20"/>
      <w:szCs w:val="20"/>
    </w:rPr>
  </w:style>
  <w:style w:type="character" w:customStyle="1" w:styleId="afd">
    <w:name w:val="טקסט הערת שוליים תו"/>
    <w:basedOn w:val="ac"/>
    <w:link w:val="afc"/>
    <w:rsid w:val="00D96C38"/>
    <w:rPr>
      <w:rFonts w:ascii="Times New Roman" w:eastAsia="Times New Roman" w:hAnsi="Times New Roman" w:cs="David"/>
      <w:spacing w:val="20"/>
      <w:sz w:val="20"/>
      <w:szCs w:val="20"/>
    </w:rPr>
  </w:style>
  <w:style w:type="character" w:styleId="afe">
    <w:name w:val="footnote reference"/>
    <w:rsid w:val="00D96C38"/>
    <w:rPr>
      <w:rFonts w:cs="Times New Roman"/>
      <w:vertAlign w:val="superscript"/>
    </w:rPr>
  </w:style>
  <w:style w:type="character" w:styleId="aff">
    <w:name w:val="page number"/>
    <w:rsid w:val="00D96C38"/>
    <w:rPr>
      <w:rFonts w:cs="Times New Roman"/>
    </w:rPr>
  </w:style>
  <w:style w:type="paragraph" w:styleId="aff0">
    <w:name w:val="annotation subject"/>
    <w:basedOn w:val="af9"/>
    <w:next w:val="af9"/>
    <w:link w:val="aff1"/>
    <w:rsid w:val="00D96C38"/>
    <w:pPr>
      <w:spacing w:before="0" w:line="360" w:lineRule="auto"/>
      <w:jc w:val="left"/>
    </w:pPr>
    <w:rPr>
      <w:rFonts w:cs="Times New Roman"/>
      <w:b/>
      <w:bCs/>
      <w:noProof w:val="0"/>
      <w:lang w:eastAsia="ko-KR"/>
    </w:rPr>
  </w:style>
  <w:style w:type="character" w:customStyle="1" w:styleId="aff1">
    <w:name w:val="נושא הערה תו"/>
    <w:basedOn w:val="afa"/>
    <w:link w:val="aff0"/>
    <w:rsid w:val="00D96C38"/>
    <w:rPr>
      <w:rFonts w:ascii="Times New Roman" w:eastAsia="Times New Roman" w:hAnsi="Times New Roman" w:cs="Times New Roman"/>
      <w:b/>
      <w:bCs/>
      <w:noProof/>
      <w:sz w:val="20"/>
      <w:szCs w:val="20"/>
      <w:lang w:eastAsia="ko-KR"/>
    </w:rPr>
  </w:style>
  <w:style w:type="paragraph" w:styleId="aff2">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3">
    <w:name w:val="TOC Heading"/>
    <w:basedOn w:val="12"/>
    <w:next w:val="aa"/>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4">
    <w:name w:val="Title"/>
    <w:basedOn w:val="aa"/>
    <w:next w:val="aa"/>
    <w:link w:val="aff5"/>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5">
    <w:name w:val="כותרת טקסט תו"/>
    <w:basedOn w:val="ac"/>
    <w:link w:val="aff4"/>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6">
    <w:name w:val="Body Text Indent"/>
    <w:basedOn w:val="aa"/>
    <w:link w:val="aff7"/>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7">
    <w:name w:val="כניסה בגוף טקסט תו"/>
    <w:basedOn w:val="ac"/>
    <w:link w:val="aff6"/>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a"/>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a"/>
    <w:rsid w:val="00D96C38"/>
    <w:pPr>
      <w:numPr>
        <w:numId w:val="21"/>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a"/>
    <w:uiPriority w:val="99"/>
    <w:rsid w:val="00D96C38"/>
    <w:pPr>
      <w:numPr>
        <w:ilvl w:val="1"/>
        <w:numId w:val="21"/>
      </w:numPr>
      <w:spacing w:after="0" w:line="360" w:lineRule="auto"/>
      <w:jc w:val="both"/>
    </w:pPr>
    <w:rPr>
      <w:rFonts w:ascii="Arial" w:eastAsia="Times New Roman" w:hAnsi="Arial" w:cs="Arial"/>
    </w:rPr>
  </w:style>
  <w:style w:type="paragraph" w:customStyle="1" w:styleId="a7">
    <w:name w:val="תת סעיף"/>
    <w:basedOn w:val="aa"/>
    <w:uiPriority w:val="99"/>
    <w:rsid w:val="00D96C38"/>
    <w:pPr>
      <w:numPr>
        <w:ilvl w:val="2"/>
        <w:numId w:val="21"/>
      </w:numPr>
      <w:spacing w:after="0" w:line="360" w:lineRule="auto"/>
      <w:jc w:val="both"/>
    </w:pPr>
    <w:rPr>
      <w:rFonts w:ascii="Times New Roman" w:eastAsia="Times New Roman" w:hAnsi="Times New Roman" w:cs="Arial"/>
    </w:rPr>
  </w:style>
  <w:style w:type="paragraph" w:customStyle="1" w:styleId="11">
    <w:name w:val="תת סעיף1"/>
    <w:basedOn w:val="a7"/>
    <w:uiPriority w:val="99"/>
    <w:rsid w:val="00D96C38"/>
    <w:pPr>
      <w:numPr>
        <w:ilvl w:val="3"/>
      </w:numPr>
    </w:pPr>
  </w:style>
  <w:style w:type="paragraph" w:customStyle="1" w:styleId="aff8">
    <w:name w:val="טקסט סעיף מודגש"/>
    <w:basedOn w:val="a6"/>
    <w:link w:val="aff9"/>
    <w:uiPriority w:val="99"/>
    <w:rsid w:val="00D96C38"/>
    <w:rPr>
      <w:b/>
      <w:bCs/>
    </w:rPr>
  </w:style>
  <w:style w:type="character" w:customStyle="1" w:styleId="aff9">
    <w:name w:val="טקסט סעיף מודגש תו"/>
    <w:link w:val="aff8"/>
    <w:uiPriority w:val="99"/>
    <w:locked/>
    <w:rsid w:val="00D96C38"/>
    <w:rPr>
      <w:rFonts w:ascii="Arial" w:eastAsia="Times New Roman" w:hAnsi="Arial" w:cs="Arial"/>
      <w:b/>
      <w:bCs/>
    </w:rPr>
  </w:style>
  <w:style w:type="numbering" w:styleId="111111">
    <w:name w:val="Outline List 2"/>
    <w:basedOn w:val="ae"/>
    <w:unhideWhenUsed/>
    <w:rsid w:val="00D96C38"/>
    <w:pPr>
      <w:numPr>
        <w:numId w:val="20"/>
      </w:numPr>
    </w:pPr>
  </w:style>
  <w:style w:type="paragraph" w:customStyle="1" w:styleId="xl30">
    <w:name w:val="xl3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a">
    <w:name w:val="Body Text"/>
    <w:basedOn w:val="aa"/>
    <w:link w:val="affb"/>
    <w:qFormat/>
    <w:rsid w:val="00D96C38"/>
    <w:pPr>
      <w:spacing w:after="0" w:line="240" w:lineRule="auto"/>
    </w:pPr>
    <w:rPr>
      <w:rFonts w:ascii="Times New Roman" w:eastAsia="Times New Roman" w:hAnsi="Times New Roman" w:cs="Narkisim"/>
      <w:sz w:val="20"/>
      <w:szCs w:val="28"/>
    </w:rPr>
  </w:style>
  <w:style w:type="character" w:customStyle="1" w:styleId="affb">
    <w:name w:val="גוף טקסט תו"/>
    <w:basedOn w:val="ac"/>
    <w:link w:val="affa"/>
    <w:rsid w:val="00D96C38"/>
    <w:rPr>
      <w:rFonts w:ascii="Times New Roman" w:eastAsia="Times New Roman" w:hAnsi="Times New Roman" w:cs="Narkisim"/>
      <w:sz w:val="20"/>
      <w:szCs w:val="28"/>
    </w:rPr>
  </w:style>
  <w:style w:type="paragraph" w:styleId="25">
    <w:name w:val="Body Text Indent 2"/>
    <w:basedOn w:val="aa"/>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c"/>
    <w:link w:val="25"/>
    <w:rsid w:val="00D96C38"/>
    <w:rPr>
      <w:rFonts w:ascii="Times New Roman" w:eastAsia="Times New Roman" w:hAnsi="Times New Roman" w:cs="Times New Roman"/>
      <w:sz w:val="24"/>
      <w:szCs w:val="24"/>
    </w:rPr>
  </w:style>
  <w:style w:type="paragraph" w:styleId="affc">
    <w:name w:val="Block Text"/>
    <w:basedOn w:val="aa"/>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a"/>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a"/>
    <w:semiHidden/>
    <w:rsid w:val="00D96C38"/>
    <w:pPr>
      <w:spacing w:after="0" w:line="240" w:lineRule="auto"/>
    </w:pPr>
    <w:rPr>
      <w:rFonts w:ascii="Tahoma" w:eastAsia="Times New Roman" w:hAnsi="Tahoma" w:cs="Tahoma"/>
      <w:sz w:val="16"/>
      <w:szCs w:val="16"/>
    </w:rPr>
  </w:style>
  <w:style w:type="paragraph" w:customStyle="1" w:styleId="Para1">
    <w:name w:val="Para1"/>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a"/>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a"/>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a"/>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a"/>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d">
    <w:name w:val="Subtitle"/>
    <w:basedOn w:val="aa"/>
    <w:link w:val="affe"/>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e">
    <w:name w:val="כותרת משנה תו"/>
    <w:basedOn w:val="ac"/>
    <w:link w:val="affd"/>
    <w:rsid w:val="00D96C38"/>
    <w:rPr>
      <w:rFonts w:ascii="Times New Roman" w:eastAsia="Times New Roman" w:hAnsi="Times New Roman" w:cs="David"/>
      <w:b/>
      <w:bCs/>
      <w:noProof/>
      <w:sz w:val="20"/>
      <w:szCs w:val="28"/>
    </w:rPr>
  </w:style>
  <w:style w:type="paragraph" w:styleId="27">
    <w:name w:val="Body Text 2"/>
    <w:basedOn w:val="aa"/>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c"/>
    <w:link w:val="27"/>
    <w:rsid w:val="00D96C38"/>
    <w:rPr>
      <w:rFonts w:ascii="Times New Roman" w:eastAsia="Times New Roman" w:hAnsi="Times New Roman" w:cs="David"/>
      <w:szCs w:val="24"/>
    </w:rPr>
  </w:style>
  <w:style w:type="paragraph" w:styleId="afff">
    <w:name w:val="caption"/>
    <w:basedOn w:val="aa"/>
    <w:next w:val="aa"/>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d"/>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0">
    <w:name w:val="Document Map"/>
    <w:basedOn w:val="aa"/>
    <w:link w:val="afff1"/>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1">
    <w:name w:val="מפת מסמך תו"/>
    <w:basedOn w:val="ac"/>
    <w:link w:val="afff0"/>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a"/>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a"/>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c"/>
    <w:link w:val="38"/>
    <w:rsid w:val="00D96C38"/>
    <w:rPr>
      <w:rFonts w:ascii="Times New Roman" w:eastAsia="Times New Roman" w:hAnsi="Times New Roman" w:cs="David"/>
      <w:sz w:val="24"/>
      <w:szCs w:val="20"/>
      <w:lang w:eastAsia="he-IL"/>
    </w:rPr>
  </w:style>
  <w:style w:type="paragraph" w:customStyle="1" w:styleId="font5">
    <w:name w:val="font5"/>
    <w:basedOn w:val="aa"/>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a"/>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a"/>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a"/>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a"/>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a"/>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a"/>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a"/>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a"/>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a"/>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a"/>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a"/>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a"/>
    <w:qFormat/>
    <w:rsid w:val="00D96C38"/>
    <w:pPr>
      <w:numPr>
        <w:numId w:val="25"/>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7"/>
      </w:numPr>
    </w:pPr>
  </w:style>
  <w:style w:type="numbering" w:customStyle="1" w:styleId="Style2">
    <w:name w:val="Style2"/>
    <w:rsid w:val="00D96C38"/>
    <w:pPr>
      <w:numPr>
        <w:numId w:val="28"/>
      </w:numPr>
    </w:pPr>
  </w:style>
  <w:style w:type="paragraph" w:customStyle="1" w:styleId="a4">
    <w:name w:val="שניאור"/>
    <w:basedOn w:val="aa"/>
    <w:rsid w:val="00D96C38"/>
    <w:pPr>
      <w:numPr>
        <w:numId w:val="29"/>
      </w:numPr>
      <w:spacing w:before="120" w:after="120" w:line="240" w:lineRule="auto"/>
      <w:ind w:right="0"/>
    </w:pPr>
    <w:rPr>
      <w:rFonts w:ascii="Tahoma" w:eastAsia="Times New Roman" w:hAnsi="Tahoma" w:cs="Tahoma"/>
      <w:sz w:val="20"/>
      <w:szCs w:val="20"/>
      <w:lang w:eastAsia="he-IL"/>
    </w:rPr>
  </w:style>
  <w:style w:type="character" w:styleId="afff2">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a"/>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3">
    <w:name w:val="שניה משפטי"/>
    <w:basedOn w:val="aa"/>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4">
    <w:name w:val="שם הוראה"/>
    <w:basedOn w:val="aa"/>
    <w:rsid w:val="00D96C38"/>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a"/>
    <w:rsid w:val="00D96C38"/>
    <w:pPr>
      <w:spacing w:after="0" w:line="240" w:lineRule="auto"/>
      <w:jc w:val="both"/>
    </w:pPr>
    <w:rPr>
      <w:rFonts w:ascii="Arial" w:eastAsia="Times New Roman" w:hAnsi="Arial" w:cs="Arial"/>
      <w:sz w:val="20"/>
      <w:szCs w:val="20"/>
    </w:rPr>
  </w:style>
  <w:style w:type="table" w:styleId="29">
    <w:name w:val="Table Columns 2"/>
    <w:basedOn w:val="ad"/>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a"/>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a"/>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6">
    <w:name w:val="endnote text"/>
    <w:basedOn w:val="aa"/>
    <w:link w:val="afff7"/>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7">
    <w:name w:val="טקסט הערת סיום תו"/>
    <w:basedOn w:val="ac"/>
    <w:link w:val="afff6"/>
    <w:rsid w:val="00D96C38"/>
    <w:rPr>
      <w:rFonts w:ascii="Times New Roman" w:eastAsia="Times New Roman" w:hAnsi="Times New Roman" w:cs="David"/>
      <w:noProof/>
      <w:sz w:val="20"/>
      <w:szCs w:val="20"/>
      <w:lang w:eastAsia="he-IL"/>
    </w:rPr>
  </w:style>
  <w:style w:type="character" w:styleId="afff8">
    <w:name w:val="endnote reference"/>
    <w:rsid w:val="00D96C38"/>
    <w:rPr>
      <w:vertAlign w:val="superscript"/>
    </w:rPr>
  </w:style>
  <w:style w:type="table" w:styleId="-1">
    <w:name w:val="Table 3D effects 1"/>
    <w:basedOn w:val="ad"/>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c"/>
    <w:uiPriority w:val="22"/>
    <w:qFormat/>
    <w:rsid w:val="00D96C38"/>
    <w:rPr>
      <w:b/>
      <w:bCs/>
    </w:rPr>
  </w:style>
  <w:style w:type="paragraph" w:customStyle="1" w:styleId="c42">
    <w:name w:val="c42"/>
    <w:basedOn w:val="aa"/>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c"/>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a"/>
    <w:next w:val="aa"/>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c"/>
    <w:link w:val="z-"/>
    <w:uiPriority w:val="99"/>
    <w:rsid w:val="00D96C38"/>
    <w:rPr>
      <w:rFonts w:ascii="Arial" w:eastAsia="Times New Roman" w:hAnsi="Arial" w:cs="Arial"/>
      <w:vanish/>
      <w:sz w:val="16"/>
      <w:szCs w:val="16"/>
    </w:rPr>
  </w:style>
  <w:style w:type="paragraph" w:styleId="z-1">
    <w:name w:val="HTML Bottom of Form"/>
    <w:basedOn w:val="aa"/>
    <w:next w:val="aa"/>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c"/>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b"/>
    <w:link w:val="3d"/>
    <w:qFormat/>
    <w:rsid w:val="00D96C38"/>
    <w:pPr>
      <w:tabs>
        <w:tab w:val="num" w:pos="1440"/>
      </w:tabs>
      <w:ind w:left="1224" w:hanging="504"/>
    </w:pPr>
    <w:rPr>
      <w:rFonts w:asciiTheme="minorBidi" w:hAnsiTheme="minorBidi"/>
      <w:b/>
      <w:bCs/>
      <w:lang w:eastAsia="he-IL"/>
    </w:rPr>
  </w:style>
  <w:style w:type="character" w:customStyle="1" w:styleId="af8">
    <w:name w:val="פיסקת רשימה תו"/>
    <w:aliases w:val="LP1 תו,פיסקת bullets תו,פיסקת רשימה11 תו,List Paragraph1 תו,נספח 2 מתוקן תו,lp1 תו,FooterText תו,numbered תו,Paragraphe de liste1 תו,x.x.x.x תו,style 2 תו,Use Case List Paragraph תו,מכרזים - טקסט סעיפים תו,List Paragraph_0 תו,LP11 תו"/>
    <w:basedOn w:val="ac"/>
    <w:link w:val="ab"/>
    <w:uiPriority w:val="34"/>
    <w:rsid w:val="00D96C38"/>
    <w:rPr>
      <w:rFonts w:ascii="Times New Roman" w:eastAsia="Times New Roman" w:hAnsi="Times New Roman" w:cs="David"/>
      <w:sz w:val="24"/>
      <w:szCs w:val="24"/>
    </w:rPr>
  </w:style>
  <w:style w:type="character" w:customStyle="1" w:styleId="3d">
    <w:name w:val="כותרת 3 חדשה תו"/>
    <w:basedOn w:val="af8"/>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d"/>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d"/>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a">
    <w:name w:val="No Spacing"/>
    <w:link w:val="afffb"/>
    <w:uiPriority w:val="1"/>
    <w:qFormat/>
    <w:rsid w:val="00D96C38"/>
    <w:pPr>
      <w:bidi/>
      <w:spacing w:after="0" w:line="240" w:lineRule="auto"/>
    </w:pPr>
  </w:style>
  <w:style w:type="character" w:customStyle="1" w:styleId="st">
    <w:name w:val="st"/>
    <w:basedOn w:val="ac"/>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c"/>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a"/>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c"/>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b"/>
    <w:link w:val="afffc"/>
    <w:qFormat/>
    <w:rsid w:val="00D96C38"/>
    <w:pPr>
      <w:numPr>
        <w:numId w:val="35"/>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c">
    <w:name w:val="רשימה ללא כותרות תו"/>
    <w:basedOn w:val="ac"/>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8"/>
    <w:link w:val="3f0"/>
    <w:rsid w:val="00D96C38"/>
    <w:rPr>
      <w:rFonts w:asciiTheme="minorBidi" w:eastAsia="Times New Roman" w:hAnsiTheme="minorBidi" w:cs="Arial"/>
      <w:noProof/>
      <w:sz w:val="24"/>
      <w:szCs w:val="24"/>
      <w:lang w:eastAsia="he-IL"/>
    </w:rPr>
  </w:style>
  <w:style w:type="character" w:styleId="afffd">
    <w:name w:val="Subtle Emphasis"/>
    <w:basedOn w:val="ac"/>
    <w:uiPriority w:val="19"/>
    <w:qFormat/>
    <w:rsid w:val="00D96C38"/>
    <w:rPr>
      <w:i/>
      <w:iCs/>
      <w:color w:val="808080" w:themeColor="text1" w:themeTint="7F"/>
    </w:rPr>
  </w:style>
  <w:style w:type="paragraph" w:styleId="afffe">
    <w:name w:val="Quote"/>
    <w:basedOn w:val="aa"/>
    <w:next w:val="aa"/>
    <w:link w:val="affff"/>
    <w:uiPriority w:val="29"/>
    <w:qFormat/>
    <w:rsid w:val="00D96C38"/>
    <w:rPr>
      <w:i/>
      <w:iCs/>
      <w:color w:val="000000" w:themeColor="text1"/>
    </w:rPr>
  </w:style>
  <w:style w:type="character" w:customStyle="1" w:styleId="affff">
    <w:name w:val="ציטוט תו"/>
    <w:basedOn w:val="ac"/>
    <w:link w:val="afffe"/>
    <w:uiPriority w:val="29"/>
    <w:rsid w:val="00D96C38"/>
    <w:rPr>
      <w:i/>
      <w:iCs/>
      <w:color w:val="000000" w:themeColor="text1"/>
    </w:rPr>
  </w:style>
  <w:style w:type="table" w:styleId="-5">
    <w:name w:val="Light List Accent 5"/>
    <w:basedOn w:val="ad"/>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7"/>
      </w:numPr>
    </w:pPr>
  </w:style>
  <w:style w:type="character" w:customStyle="1" w:styleId="afffb">
    <w:name w:val="ללא מרווח תו"/>
    <w:link w:val="afffa"/>
    <w:uiPriority w:val="1"/>
    <w:rsid w:val="00D96C38"/>
  </w:style>
  <w:style w:type="paragraph" w:customStyle="1" w:styleId="20">
    <w:name w:val="מיספור2"/>
    <w:basedOn w:val="aa"/>
    <w:next w:val="aa"/>
    <w:rsid w:val="00D96C38"/>
    <w:pPr>
      <w:numPr>
        <w:ilvl w:val="1"/>
        <w:numId w:val="38"/>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a"/>
    <w:next w:val="aa"/>
    <w:link w:val="1e"/>
    <w:autoRedefine/>
    <w:rsid w:val="00D96C38"/>
    <w:pPr>
      <w:numPr>
        <w:numId w:val="39"/>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a"/>
    <w:next w:val="aa"/>
    <w:rsid w:val="00D96C38"/>
    <w:pPr>
      <w:numPr>
        <w:ilvl w:val="2"/>
        <w:numId w:val="38"/>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a"/>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a"/>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c"/>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c"/>
    <w:link w:val="2c"/>
    <w:rsid w:val="00D96C38"/>
    <w:rPr>
      <w:rFonts w:ascii="Arial" w:eastAsia="Times New Roman" w:hAnsi="Arial"/>
    </w:rPr>
  </w:style>
  <w:style w:type="table" w:customStyle="1" w:styleId="2e">
    <w:name w:val="רשת טבלה2"/>
    <w:basedOn w:val="ad"/>
    <w:next w:val="af3"/>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b"/>
    <w:qFormat/>
    <w:rsid w:val="00D96C38"/>
    <w:pPr>
      <w:numPr>
        <w:numId w:val="42"/>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b"/>
    <w:qFormat/>
    <w:rsid w:val="00D96C38"/>
    <w:pPr>
      <w:numPr>
        <w:ilvl w:val="1"/>
        <w:numId w:val="42"/>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b"/>
    <w:link w:val="affff0"/>
    <w:qFormat/>
    <w:rsid w:val="00D96C38"/>
    <w:pPr>
      <w:numPr>
        <w:ilvl w:val="2"/>
        <w:numId w:val="42"/>
      </w:numPr>
      <w:spacing w:before="120" w:after="120" w:line="240" w:lineRule="auto"/>
      <w:jc w:val="both"/>
    </w:pPr>
  </w:style>
  <w:style w:type="character" w:customStyle="1" w:styleId="affff0">
    <w:name w:val="רמה שלישית תו"/>
    <w:basedOn w:val="af8"/>
    <w:link w:val="a3"/>
    <w:rsid w:val="00D96C38"/>
    <w:rPr>
      <w:rFonts w:ascii="Times New Roman" w:eastAsia="Times New Roman" w:hAnsi="Times New Roman" w:cs="David"/>
      <w:sz w:val="24"/>
      <w:szCs w:val="24"/>
    </w:rPr>
  </w:style>
  <w:style w:type="paragraph" w:customStyle="1" w:styleId="a8">
    <w:name w:val="מספור הסכם"/>
    <w:basedOn w:val="aa"/>
    <w:link w:val="affff1"/>
    <w:qFormat/>
    <w:rsid w:val="00D96C38"/>
    <w:pPr>
      <w:numPr>
        <w:numId w:val="43"/>
      </w:numPr>
      <w:spacing w:after="120" w:line="320" w:lineRule="atLeast"/>
      <w:jc w:val="both"/>
    </w:pPr>
    <w:rPr>
      <w:rFonts w:ascii="David" w:eastAsia="Times New Roman" w:hAnsi="David" w:cs="David"/>
      <w:b/>
      <w:bCs/>
      <w:noProof/>
      <w:sz w:val="28"/>
      <w:szCs w:val="28"/>
      <w:lang w:eastAsia="he-IL"/>
    </w:rPr>
  </w:style>
  <w:style w:type="character" w:customStyle="1" w:styleId="affff1">
    <w:name w:val="מספור הסכם תו"/>
    <w:basedOn w:val="ac"/>
    <w:link w:val="a8"/>
    <w:rsid w:val="00D96C38"/>
    <w:rPr>
      <w:rFonts w:ascii="David" w:eastAsia="Times New Roman" w:hAnsi="David" w:cs="David"/>
      <w:b/>
      <w:bCs/>
      <w:noProof/>
      <w:sz w:val="28"/>
      <w:szCs w:val="28"/>
      <w:lang w:eastAsia="he-IL"/>
    </w:rPr>
  </w:style>
  <w:style w:type="table" w:styleId="-50">
    <w:name w:val="Colorful List Accent 5"/>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a"/>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a"/>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a"/>
    <w:next w:val="aa"/>
    <w:rsid w:val="00635E02"/>
    <w:pPr>
      <w:numPr>
        <w:ilvl w:val="1"/>
        <w:numId w:val="48"/>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a"/>
    <w:next w:val="aa"/>
    <w:rsid w:val="00635E02"/>
    <w:pPr>
      <w:numPr>
        <w:ilvl w:val="2"/>
        <w:numId w:val="48"/>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a"/>
    <w:next w:val="aa"/>
    <w:rsid w:val="00635E02"/>
    <w:pPr>
      <w:numPr>
        <w:ilvl w:val="3"/>
        <w:numId w:val="48"/>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a"/>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c"/>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2">
    <w:name w:val="טבלה"/>
    <w:basedOn w:val="aa"/>
    <w:link w:val="affff3"/>
    <w:qFormat/>
    <w:rsid w:val="006A097C"/>
    <w:pPr>
      <w:spacing w:after="120" w:line="300" w:lineRule="atLeast"/>
      <w:jc w:val="both"/>
    </w:pPr>
    <w:rPr>
      <w:rFonts w:ascii="Times New Roman" w:eastAsia="Times New Roman" w:hAnsi="Times New Roman" w:cs="David"/>
      <w:sz w:val="20"/>
      <w:szCs w:val="24"/>
    </w:rPr>
  </w:style>
  <w:style w:type="character" w:customStyle="1" w:styleId="affff3">
    <w:name w:val="טבלה תו"/>
    <w:basedOn w:val="ac"/>
    <w:link w:val="affff2"/>
    <w:rsid w:val="006A097C"/>
    <w:rPr>
      <w:rFonts w:ascii="Times New Roman" w:eastAsia="Times New Roman" w:hAnsi="Times New Roman" w:cs="David"/>
      <w:sz w:val="20"/>
      <w:szCs w:val="24"/>
    </w:rPr>
  </w:style>
  <w:style w:type="table" w:customStyle="1" w:styleId="1f">
    <w:name w:val="רשת טבלה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a"/>
    <w:next w:val="affa"/>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a"/>
    <w:rsid w:val="006A097C"/>
    <w:pPr>
      <w:numPr>
        <w:numId w:val="50"/>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a"/>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c"/>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4"/>
    <w:next w:val="affa"/>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a"/>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9"/>
    <w:rsid w:val="006A097C"/>
    <w:pPr>
      <w:numPr>
        <w:numId w:val="53"/>
      </w:numPr>
    </w:pPr>
  </w:style>
  <w:style w:type="paragraph" w:styleId="a9">
    <w:name w:val="List Number"/>
    <w:basedOn w:val="affa"/>
    <w:rsid w:val="006A097C"/>
    <w:pPr>
      <w:numPr>
        <w:numId w:val="55"/>
      </w:numPr>
      <w:spacing w:before="96" w:after="60"/>
      <w:jc w:val="both"/>
      <w:outlineLvl w:val="2"/>
    </w:pPr>
    <w:rPr>
      <w:rFonts w:ascii="Arial" w:hAnsi="Arial" w:cs="Arial"/>
      <w:szCs w:val="20"/>
      <w:lang w:eastAsia="he-IL" w:bidi="ar-SA"/>
    </w:rPr>
  </w:style>
  <w:style w:type="paragraph" w:styleId="affff4">
    <w:name w:val="table of figures"/>
    <w:basedOn w:val="aa"/>
    <w:next w:val="aa"/>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a"/>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a"/>
    <w:next w:val="aa"/>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a"/>
    <w:next w:val="aa"/>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a"/>
    <w:next w:val="aa"/>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a"/>
    <w:next w:val="aa"/>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a"/>
    <w:next w:val="aa"/>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a"/>
    <w:next w:val="aa"/>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a"/>
    <w:next w:val="aa"/>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a"/>
    <w:next w:val="aa"/>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a"/>
    <w:next w:val="aa"/>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5">
    <w:name w:val="index heading"/>
    <w:basedOn w:val="aa"/>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51"/>
      </w:numPr>
    </w:pPr>
  </w:style>
  <w:style w:type="paragraph" w:styleId="5">
    <w:name w:val="List Bullet 5"/>
    <w:basedOn w:val="aa"/>
    <w:autoRedefine/>
    <w:rsid w:val="006A097C"/>
    <w:pPr>
      <w:numPr>
        <w:numId w:val="52"/>
      </w:numPr>
      <w:spacing w:before="96" w:after="60" w:line="300" w:lineRule="atLeast"/>
      <w:jc w:val="both"/>
      <w:outlineLvl w:val="2"/>
    </w:pPr>
    <w:rPr>
      <w:rFonts w:ascii="Arial" w:eastAsia="Times New Roman" w:hAnsi="Arial" w:cs="Arial"/>
      <w:szCs w:val="20"/>
      <w:lang w:eastAsia="he-IL"/>
    </w:rPr>
  </w:style>
  <w:style w:type="paragraph" w:styleId="affff6">
    <w:name w:val="List Continue"/>
    <w:basedOn w:val="aa"/>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6"/>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a"/>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9"/>
    <w:rsid w:val="006A097C"/>
    <w:pPr>
      <w:numPr>
        <w:numId w:val="54"/>
      </w:numPr>
    </w:pPr>
  </w:style>
  <w:style w:type="paragraph" w:styleId="affff7">
    <w:name w:val="macro"/>
    <w:link w:val="affff8"/>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8">
    <w:name w:val="טקסט מאקרו תו"/>
    <w:basedOn w:val="ac"/>
    <w:link w:val="affff7"/>
    <w:semiHidden/>
    <w:rsid w:val="006A097C"/>
    <w:rPr>
      <w:rFonts w:ascii="Courier New" w:eastAsia="Times New Roman" w:hAnsi="Courier New" w:cs="Courier New"/>
      <w:sz w:val="20"/>
      <w:szCs w:val="20"/>
    </w:rPr>
  </w:style>
  <w:style w:type="paragraph" w:styleId="affff9">
    <w:name w:val="Plain Text"/>
    <w:basedOn w:val="aa"/>
    <w:link w:val="affffa"/>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a">
    <w:name w:val="טקסט רגיל תו"/>
    <w:basedOn w:val="ac"/>
    <w:link w:val="affff9"/>
    <w:rsid w:val="006A097C"/>
    <w:rPr>
      <w:rFonts w:ascii="Courier New" w:eastAsia="Times New Roman" w:hAnsi="Courier New" w:cs="Courier New"/>
      <w:sz w:val="20"/>
      <w:szCs w:val="20"/>
      <w:lang w:eastAsia="he-IL"/>
    </w:rPr>
  </w:style>
  <w:style w:type="paragraph" w:styleId="affffb">
    <w:name w:val="table of authorities"/>
    <w:basedOn w:val="aa"/>
    <w:next w:val="aa"/>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c">
    <w:name w:val="toa heading"/>
    <w:basedOn w:val="aa"/>
    <w:next w:val="aa"/>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a"/>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b"/>
    <w:link w:val="Table"/>
    <w:rsid w:val="006A097C"/>
    <w:rPr>
      <w:rFonts w:ascii="Arial" w:eastAsia="Calibri" w:hAnsi="Arial" w:cs="Arial"/>
      <w:sz w:val="20"/>
      <w:szCs w:val="20"/>
      <w:lang w:eastAsia="he-IL"/>
    </w:rPr>
  </w:style>
  <w:style w:type="paragraph" w:customStyle="1" w:styleId="Code">
    <w:name w:val="Code"/>
    <w:basedOn w:val="affa"/>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c"/>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c"/>
    <w:link w:val="Parameters"/>
    <w:rsid w:val="006A097C"/>
    <w:rPr>
      <w:rFonts w:ascii="Verdana" w:eastAsia="Times New Roman" w:hAnsi="Verdana" w:cs="Arial"/>
      <w:i/>
      <w:iCs/>
      <w:sz w:val="20"/>
      <w:szCs w:val="20"/>
      <w:lang w:eastAsia="he-IL" w:bidi="ar-SA"/>
    </w:rPr>
  </w:style>
  <w:style w:type="paragraph" w:customStyle="1" w:styleId="Figure">
    <w:name w:val="Figure"/>
    <w:basedOn w:val="affa"/>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a"/>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c"/>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d"/>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a"/>
    <w:next w:val="aa"/>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b"/>
    <w:next w:val="aa"/>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b"/>
    <w:next w:val="aa"/>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a"/>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d"/>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d">
    <w:name w:val="Book Title"/>
    <w:basedOn w:val="ac"/>
    <w:uiPriority w:val="33"/>
    <w:qFormat/>
    <w:rsid w:val="006A097C"/>
    <w:rPr>
      <w:b/>
      <w:bCs/>
      <w:smallCaps/>
      <w:spacing w:val="5"/>
    </w:rPr>
  </w:style>
  <w:style w:type="character" w:customStyle="1" w:styleId="Base0">
    <w:name w:val="Base תו"/>
    <w:basedOn w:val="ac"/>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e">
    <w:name w:val="כותרת טבלה"/>
    <w:basedOn w:val="TableHead"/>
    <w:link w:val="afffff"/>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
    <w:name w:val="כותרת טבלה תו"/>
    <w:basedOn w:val="TableHead0"/>
    <w:link w:val="affffe"/>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0">
    <w:name w:val="Intense Reference"/>
    <w:basedOn w:val="ac"/>
    <w:uiPriority w:val="32"/>
    <w:qFormat/>
    <w:rsid w:val="006A097C"/>
    <w:rPr>
      <w:b/>
      <w:bCs/>
      <w:smallCaps/>
      <w:color w:val="C0504D" w:themeColor="accent2"/>
      <w:spacing w:val="5"/>
      <w:u w:val="single"/>
    </w:rPr>
  </w:style>
  <w:style w:type="paragraph" w:styleId="afffff1">
    <w:name w:val="Intense Quote"/>
    <w:basedOn w:val="aa"/>
    <w:next w:val="aa"/>
    <w:link w:val="afffff2"/>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2">
    <w:name w:val="ציטוט חזק תו"/>
    <w:basedOn w:val="ac"/>
    <w:link w:val="afffff1"/>
    <w:uiPriority w:val="30"/>
    <w:rsid w:val="006A097C"/>
    <w:rPr>
      <w:rFonts w:ascii="Times New Roman" w:eastAsia="Times New Roman" w:hAnsi="Times New Roman" w:cs="David"/>
      <w:b/>
      <w:bCs/>
      <w:i/>
      <w:iCs/>
      <w:color w:val="4F81BD" w:themeColor="accent1"/>
      <w:lang w:eastAsia="he-IL"/>
    </w:rPr>
  </w:style>
  <w:style w:type="character" w:styleId="afffff3">
    <w:name w:val="Intense Emphasis"/>
    <w:basedOn w:val="ac"/>
    <w:uiPriority w:val="21"/>
    <w:qFormat/>
    <w:rsid w:val="006A097C"/>
    <w:rPr>
      <w:b/>
      <w:bCs/>
      <w:i/>
      <w:iCs/>
      <w:color w:val="4F81BD" w:themeColor="accent1"/>
    </w:rPr>
  </w:style>
  <w:style w:type="numbering" w:customStyle="1" w:styleId="2f3">
    <w:name w:val="ללא רשימה2"/>
    <w:next w:val="ae"/>
    <w:uiPriority w:val="99"/>
    <w:semiHidden/>
    <w:unhideWhenUsed/>
    <w:rsid w:val="006A097C"/>
  </w:style>
  <w:style w:type="table" w:customStyle="1" w:styleId="810">
    <w:name w:val="טבלת רשת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a"/>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6"/>
      </w:numPr>
    </w:pPr>
  </w:style>
  <w:style w:type="table" w:customStyle="1" w:styleId="1f1">
    <w:name w:val="טבלת רשת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6A097C"/>
  </w:style>
  <w:style w:type="numbering" w:customStyle="1" w:styleId="3f7">
    <w:name w:val="ללא רשימה3"/>
    <w:next w:val="ae"/>
    <w:uiPriority w:val="99"/>
    <w:semiHidden/>
    <w:unhideWhenUsed/>
    <w:rsid w:val="006A097C"/>
  </w:style>
  <w:style w:type="paragraph" w:customStyle="1" w:styleId="font6">
    <w:name w:val="font6"/>
    <w:basedOn w:val="aa"/>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a"/>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a"/>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a"/>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a"/>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a"/>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a"/>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a"/>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a"/>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a"/>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a"/>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a"/>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a"/>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a"/>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a"/>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a"/>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a"/>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a"/>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a"/>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a"/>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c"/>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4">
    <w:name w:val="Subtle Reference"/>
    <w:basedOn w:val="ac"/>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d"/>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e"/>
    <w:uiPriority w:val="99"/>
    <w:semiHidden/>
    <w:unhideWhenUsed/>
    <w:rsid w:val="006A097C"/>
  </w:style>
  <w:style w:type="numbering" w:customStyle="1" w:styleId="113">
    <w:name w:val="ללא רשימה11"/>
    <w:next w:val="ae"/>
    <w:uiPriority w:val="99"/>
    <w:semiHidden/>
    <w:unhideWhenUsed/>
    <w:rsid w:val="006A097C"/>
  </w:style>
  <w:style w:type="table" w:customStyle="1" w:styleId="1f3">
    <w:name w:val="טקסט טבלה תחתונה1"/>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d"/>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d"/>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d"/>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e"/>
    <w:uiPriority w:val="99"/>
    <w:semiHidden/>
    <w:unhideWhenUsed/>
    <w:rsid w:val="006A097C"/>
  </w:style>
  <w:style w:type="table" w:customStyle="1" w:styleId="8110">
    <w:name w:val="טבלת רשת 81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6A097C"/>
  </w:style>
  <w:style w:type="table" w:customStyle="1" w:styleId="6-611">
    <w:name w:val="טבלת רשת 6 צבעונית - הדגשה 61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c"/>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1"/>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d"/>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d"/>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1">
    <w:name w:val="Normal_4"/>
    <w:basedOn w:val="12"/>
    <w:link w:val="Normal42"/>
    <w:rsid w:val="0089092E"/>
    <w:pPr>
      <w:ind w:left="360"/>
      <w:jc w:val="both"/>
      <w:outlineLvl w:val="9"/>
    </w:pPr>
    <w:rPr>
      <w:rFonts w:ascii="David" w:hAnsi="David" w:cs="David"/>
      <w:b w:val="0"/>
      <w:sz w:val="26"/>
      <w:szCs w:val="26"/>
    </w:rPr>
  </w:style>
  <w:style w:type="character" w:customStyle="1" w:styleId="Normal42">
    <w:name w:val="Normal_4 תו"/>
    <w:basedOn w:val="110"/>
    <w:link w:val="Normal41"/>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3">
    <w:name w:val="Normal__4"/>
    <w:basedOn w:val="12"/>
    <w:link w:val="Normal44"/>
    <w:rsid w:val="0089092E"/>
    <w:pPr>
      <w:ind w:left="360"/>
      <w:jc w:val="both"/>
      <w:outlineLvl w:val="9"/>
    </w:pPr>
    <w:rPr>
      <w:rFonts w:ascii="David" w:hAnsi="David" w:cs="David"/>
      <w:b w:val="0"/>
      <w:sz w:val="26"/>
      <w:szCs w:val="26"/>
    </w:rPr>
  </w:style>
  <w:style w:type="character" w:customStyle="1" w:styleId="Normal44">
    <w:name w:val="Normal__4 תו"/>
    <w:basedOn w:val="110"/>
    <w:link w:val="Normal43"/>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a"/>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c"/>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5">
    <w:name w:val="Normal___4"/>
    <w:basedOn w:val="23"/>
    <w:link w:val="Normal46"/>
    <w:rsid w:val="0089092E"/>
    <w:pPr>
      <w:numPr>
        <w:ilvl w:val="0"/>
        <w:numId w:val="0"/>
      </w:numPr>
      <w:ind w:left="1152" w:hanging="360"/>
      <w:outlineLvl w:val="9"/>
    </w:pPr>
    <w:rPr>
      <w:rFonts w:ascii="David" w:hAnsi="David" w:cs="David"/>
      <w:b w:val="0"/>
      <w:bCs w:val="0"/>
      <w:color w:val="000000"/>
    </w:rPr>
  </w:style>
  <w:style w:type="character" w:customStyle="1" w:styleId="Normal46">
    <w:name w:val="Normal___4 תו"/>
    <w:basedOn w:val="24"/>
    <w:link w:val="Normal45"/>
    <w:rsid w:val="0089092E"/>
    <w:rPr>
      <w:rFonts w:ascii="David" w:eastAsia="Times New Roman" w:hAnsi="David" w:cs="David"/>
      <w:b w:val="0"/>
      <w:bCs w:val="0"/>
      <w:color w:val="000000"/>
      <w:lang w:eastAsia="he-IL"/>
    </w:rPr>
  </w:style>
  <w:style w:type="paragraph" w:customStyle="1" w:styleId="Normal56">
    <w:name w:val="Normal___5"/>
    <w:basedOn w:val="Normal45"/>
    <w:link w:val="Normal57"/>
    <w:rsid w:val="0089092E"/>
  </w:style>
  <w:style w:type="character" w:customStyle="1" w:styleId="Normal57">
    <w:name w:val="Normal___5 תו"/>
    <w:basedOn w:val="Normal46"/>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49"/>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a"/>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24"/>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7">
    <w:name w:val="Normal____4"/>
    <w:basedOn w:val="Normal3"/>
    <w:link w:val="Normal48"/>
    <w:rsid w:val="00F04023"/>
    <w:rPr>
      <w:b/>
      <w:bCs/>
    </w:rPr>
  </w:style>
  <w:style w:type="character" w:customStyle="1" w:styleId="Normal48">
    <w:name w:val="Normal____4 תו"/>
    <w:basedOn w:val="Normal38"/>
    <w:link w:val="Normal47"/>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45"/>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45"/>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9">
    <w:name w:val="Normal_____4"/>
    <w:basedOn w:val="aa"/>
    <w:link w:val="Normal4a"/>
    <w:rsid w:val="00AC4BB9"/>
    <w:pPr>
      <w:ind w:left="549"/>
      <w:jc w:val="both"/>
    </w:pPr>
    <w:rPr>
      <w:rFonts w:ascii="David" w:eastAsia="Times New Roman" w:hAnsi="David" w:cs="David"/>
      <w:vanish/>
      <w:szCs w:val="24"/>
      <w:lang w:eastAsia="he-IL"/>
    </w:rPr>
  </w:style>
  <w:style w:type="character" w:customStyle="1" w:styleId="Normal4a">
    <w:name w:val="Normal_____4 תו"/>
    <w:basedOn w:val="af8"/>
    <w:link w:val="Normal49"/>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46"/>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47"/>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b">
    <w:name w:val="Normal______4"/>
    <w:basedOn w:val="Normal3b"/>
    <w:link w:val="Normal4c"/>
    <w:rsid w:val="00654F1D"/>
    <w:pPr>
      <w:ind w:left="2200"/>
    </w:pPr>
    <w:rPr>
      <w:u w:val="single"/>
    </w:rPr>
  </w:style>
  <w:style w:type="character" w:customStyle="1" w:styleId="Normal4c">
    <w:name w:val="Normal______4 תו"/>
    <w:basedOn w:val="Normal3c"/>
    <w:link w:val="Normal4b"/>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d">
    <w:name w:val="Normal_______4"/>
    <w:basedOn w:val="40"/>
    <w:link w:val="Normal4e"/>
    <w:rsid w:val="00654F1D"/>
    <w:pPr>
      <w:numPr>
        <w:ilvl w:val="0"/>
        <w:numId w:val="0"/>
      </w:numPr>
      <w:ind w:left="2088" w:hanging="648"/>
      <w:outlineLvl w:val="9"/>
    </w:pPr>
    <w:rPr>
      <w:rFonts w:ascii="David" w:hAnsi="David" w:cs="David"/>
      <w:u w:val="single"/>
    </w:rPr>
  </w:style>
  <w:style w:type="character" w:customStyle="1" w:styleId="Normal4e">
    <w:name w:val="Normal_______4 תו"/>
    <w:basedOn w:val="41"/>
    <w:link w:val="Normal4d"/>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a"/>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f">
    <w:name w:val="Normal________4"/>
    <w:basedOn w:val="32"/>
    <w:link w:val="Normal4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0">
    <w:name w:val="Normal________4 תו"/>
    <w:basedOn w:val="320"/>
    <w:link w:val="Normal4f"/>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a"/>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1">
    <w:name w:val="Normal_________4"/>
    <w:basedOn w:val="32"/>
    <w:link w:val="Normal4f2"/>
    <w:rsid w:val="002C330F"/>
    <w:pPr>
      <w:widowControl w:val="0"/>
      <w:spacing w:after="120" w:line="360" w:lineRule="auto"/>
      <w:ind w:left="1843" w:hanging="708"/>
      <w:jc w:val="both"/>
      <w:outlineLvl w:val="9"/>
    </w:pPr>
    <w:rPr>
      <w:rFonts w:ascii="David" w:hAnsi="David" w:cs="David"/>
    </w:rPr>
  </w:style>
  <w:style w:type="character" w:customStyle="1" w:styleId="Normal4f2">
    <w:name w:val="Normal_________4 תו"/>
    <w:basedOn w:val="320"/>
    <w:link w:val="Normal4f1"/>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3">
    <w:name w:val="Normal__________4"/>
    <w:basedOn w:val="23"/>
    <w:link w:val="Normal4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4">
    <w:name w:val="Normal__________4 תו"/>
    <w:basedOn w:val="24"/>
    <w:link w:val="Normal4f3"/>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5">
    <w:name w:val="Normal___________4"/>
    <w:basedOn w:val="23"/>
    <w:link w:val="Normal4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6">
    <w:name w:val="Normal___________4 תו"/>
    <w:basedOn w:val="24"/>
    <w:link w:val="Normal4f5"/>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58"/>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57"/>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2f7">
    <w:name w:val="Normal____________2"/>
    <w:basedOn w:val="40"/>
    <w:link w:val="Normal2f8"/>
    <w:rsid w:val="007E2BA3"/>
    <w:pPr>
      <w:spacing w:before="0"/>
      <w:ind w:hanging="792"/>
      <w:jc w:val="both"/>
      <w:outlineLvl w:val="9"/>
    </w:pPr>
  </w:style>
  <w:style w:type="character" w:customStyle="1" w:styleId="Normal2f8">
    <w:name w:val="Normal____________2 תו"/>
    <w:basedOn w:val="41"/>
    <w:link w:val="Normal2f7"/>
    <w:rsid w:val="007E2BA3"/>
    <w:rPr>
      <w:rFonts w:asciiTheme="minorBidi" w:eastAsia="Times New Roman" w:hAnsiTheme="minorBidi"/>
      <w:noProof/>
      <w:lang w:eastAsia="he-IL"/>
    </w:rPr>
  </w:style>
  <w:style w:type="paragraph" w:customStyle="1" w:styleId="Normal3f7">
    <w:name w:val="Normal____________3"/>
    <w:basedOn w:val="32"/>
    <w:link w:val="Normal3f8"/>
    <w:rsid w:val="007E2BA3"/>
    <w:pPr>
      <w:numPr>
        <w:ilvl w:val="0"/>
        <w:numId w:val="0"/>
      </w:numPr>
      <w:spacing w:line="360" w:lineRule="auto"/>
      <w:ind w:left="1557"/>
      <w:jc w:val="both"/>
      <w:outlineLvl w:val="9"/>
    </w:pPr>
    <w:rPr>
      <w:rFonts w:ascii="Arial" w:hAnsi="Arial"/>
    </w:rPr>
  </w:style>
  <w:style w:type="character" w:customStyle="1" w:styleId="Normal3f8">
    <w:name w:val="Normal____________3 תו"/>
    <w:basedOn w:val="320"/>
    <w:link w:val="Normal3f7"/>
    <w:rsid w:val="007E2BA3"/>
    <w:rPr>
      <w:rFonts w:ascii="Arial" w:eastAsia="Times New Roman" w:hAnsi="Arial" w:cs="Arial"/>
      <w:noProof/>
      <w:lang w:eastAsia="he-IL"/>
    </w:rPr>
  </w:style>
  <w:style w:type="paragraph" w:customStyle="1" w:styleId="Normal4f7">
    <w:name w:val="Normal____________4"/>
    <w:basedOn w:val="40"/>
    <w:link w:val="Normal4f8"/>
    <w:rsid w:val="00FF5ED7"/>
    <w:pPr>
      <w:numPr>
        <w:ilvl w:val="0"/>
        <w:numId w:val="0"/>
      </w:numPr>
      <w:ind w:left="1699"/>
      <w:outlineLvl w:val="9"/>
    </w:pPr>
    <w:rPr>
      <w:rFonts w:ascii="David" w:hAnsi="David" w:cs="David"/>
      <w:u w:val="single"/>
    </w:rPr>
  </w:style>
  <w:style w:type="character" w:customStyle="1" w:styleId="Normal4f8">
    <w:name w:val="Normal____________4 תו"/>
    <w:basedOn w:val="41"/>
    <w:link w:val="Normal4f7"/>
    <w:rsid w:val="00FF5ED7"/>
    <w:rPr>
      <w:rFonts w:ascii="David" w:eastAsia="Times New Roman" w:hAnsi="David" w:cs="David"/>
      <w:noProof/>
      <w:u w:val="single"/>
      <w:lang w:eastAsia="he-IL"/>
    </w:rPr>
  </w:style>
  <w:style w:type="paragraph" w:customStyle="1" w:styleId="Normal5f7">
    <w:name w:val="Normal____________5"/>
    <w:basedOn w:val="40"/>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1"/>
    <w:link w:val="Normal5f7"/>
    <w:rsid w:val="00FF5ED7"/>
    <w:rPr>
      <w:rFonts w:ascii="David" w:eastAsia="Times New Roman" w:hAnsi="David" w:cs="David"/>
      <w:noProof/>
      <w:u w:val="single"/>
      <w:lang w:eastAsia="he-IL"/>
    </w:rPr>
  </w:style>
  <w:style w:type="paragraph" w:customStyle="1" w:styleId="Normal6f7">
    <w:name w:val="Normal____________6"/>
    <w:basedOn w:val="40"/>
    <w:link w:val="Normal6f8"/>
    <w:rsid w:val="005C42C6"/>
    <w:pPr>
      <w:numPr>
        <w:ilvl w:val="0"/>
        <w:numId w:val="0"/>
      </w:numPr>
      <w:ind w:left="2088"/>
      <w:outlineLvl w:val="9"/>
    </w:pPr>
    <w:rPr>
      <w:rFonts w:ascii="Arial" w:hAnsi="Arial" w:cs="Arial"/>
    </w:rPr>
  </w:style>
  <w:style w:type="character" w:customStyle="1" w:styleId="Normal6f8">
    <w:name w:val="Normal____________6 תו"/>
    <w:basedOn w:val="41"/>
    <w:link w:val="Normal6f7"/>
    <w:rsid w:val="005C42C6"/>
    <w:rPr>
      <w:rFonts w:ascii="Arial" w:eastAsia="Times New Roman" w:hAnsi="Arial" w:cs="Arial"/>
      <w:noProof/>
      <w:lang w:eastAsia="he-IL"/>
    </w:rPr>
  </w:style>
  <w:style w:type="paragraph" w:customStyle="1" w:styleId="Normal7f7">
    <w:name w:val="Normal____________7"/>
    <w:basedOn w:val="40"/>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1"/>
    <w:link w:val="Normal7f7"/>
    <w:rsid w:val="005C42C6"/>
    <w:rPr>
      <w:rFonts w:ascii="David" w:eastAsia="Times New Roman" w:hAnsi="David" w:cs="David"/>
      <w:noProof/>
      <w:u w:val="single"/>
      <w:lang w:eastAsia="he-IL"/>
    </w:rPr>
  </w:style>
  <w:style w:type="paragraph" w:customStyle="1" w:styleId="Normal8f7">
    <w:name w:val="Normal____________8"/>
    <w:basedOn w:val="32"/>
    <w:link w:val="Normal8f8"/>
    <w:rsid w:val="005C42C6"/>
    <w:pPr>
      <w:numPr>
        <w:ilvl w:val="0"/>
        <w:numId w:val="0"/>
      </w:numPr>
      <w:spacing w:line="360" w:lineRule="auto"/>
      <w:ind w:left="1273"/>
      <w:jc w:val="both"/>
      <w:outlineLvl w:val="9"/>
    </w:pPr>
    <w:rPr>
      <w:rFonts w:ascii="David" w:hAnsi="David" w:cs="David"/>
    </w:rPr>
  </w:style>
  <w:style w:type="character" w:customStyle="1" w:styleId="Normal8f8">
    <w:name w:val="Normal____________8 תו"/>
    <w:basedOn w:val="320"/>
    <w:link w:val="Normal8f7"/>
    <w:rsid w:val="005C42C6"/>
    <w:rPr>
      <w:rFonts w:ascii="David" w:eastAsia="Times New Roman" w:hAnsi="David" w:cs="David"/>
      <w:noProof/>
      <w:lang w:eastAsia="he-IL"/>
    </w:rPr>
  </w:style>
  <w:style w:type="paragraph" w:customStyle="1" w:styleId="Normal9f7">
    <w:name w:val="Normal____________9"/>
    <w:basedOn w:val="23"/>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4"/>
    <w:link w:val="Normal9f7"/>
    <w:rsid w:val="000E6D63"/>
    <w:rPr>
      <w:rFonts w:ascii="David" w:eastAsia="Times New Roman" w:hAnsi="David" w:cs="David"/>
      <w:b w:val="0"/>
      <w:bCs w:val="0"/>
      <w:noProof/>
      <w:color w:val="000000" w:themeColor="text1"/>
      <w:lang w:eastAsia="he-IL"/>
    </w:rPr>
  </w:style>
  <w:style w:type="paragraph" w:customStyle="1" w:styleId="1">
    <w:name w:val="ראשית1"/>
    <w:basedOn w:val="23"/>
    <w:link w:val="1f4"/>
    <w:qFormat/>
    <w:rsid w:val="00204E5F"/>
    <w:pPr>
      <w:widowControl w:val="0"/>
      <w:numPr>
        <w:numId w:val="59"/>
      </w:numPr>
      <w:tabs>
        <w:tab w:val="clear" w:pos="1132"/>
      </w:tabs>
      <w:spacing w:before="0"/>
      <w:jc w:val="both"/>
    </w:pPr>
    <w:rPr>
      <w:rFonts w:ascii="Times New Roman" w:hAnsi="Times New Roman" w:cs="David"/>
      <w:sz w:val="28"/>
      <w:szCs w:val="28"/>
    </w:rPr>
  </w:style>
  <w:style w:type="paragraph" w:customStyle="1" w:styleId="63">
    <w:name w:val="סגנון6"/>
    <w:basedOn w:val="1"/>
    <w:link w:val="64"/>
    <w:autoRedefine/>
    <w:qFormat/>
    <w:rsid w:val="00204E5F"/>
    <w:pPr>
      <w:spacing w:after="120" w:line="240" w:lineRule="atLeast"/>
      <w:jc w:val="left"/>
    </w:pPr>
    <w:rPr>
      <w:rFonts w:asciiTheme="minorHAnsi" w:hAnsiTheme="minorHAnsi" w:cstheme="minorHAnsi"/>
      <w:noProof/>
      <w:color w:val="1F497D" w:themeColor="text2"/>
      <w:sz w:val="36"/>
      <w:szCs w:val="36"/>
    </w:rPr>
  </w:style>
  <w:style w:type="character" w:customStyle="1" w:styleId="64">
    <w:name w:val="סגנון6 תו"/>
    <w:basedOn w:val="ac"/>
    <w:link w:val="63"/>
    <w:rsid w:val="00204E5F"/>
    <w:rPr>
      <w:rFonts w:eastAsia="Times New Roman" w:cstheme="minorHAnsi"/>
      <w:b/>
      <w:bCs/>
      <w:noProof/>
      <w:color w:val="1F497D" w:themeColor="text2"/>
      <w:sz w:val="36"/>
      <w:szCs w:val="36"/>
      <w:lang w:eastAsia="he-IL"/>
    </w:rPr>
  </w:style>
  <w:style w:type="character" w:customStyle="1" w:styleId="1f4">
    <w:name w:val="ראשית1 תו"/>
    <w:basedOn w:val="ac"/>
    <w:link w:val="1"/>
    <w:rsid w:val="00B34D0E"/>
    <w:rPr>
      <w:rFonts w:ascii="Times New Roman" w:eastAsia="Times New Roman" w:hAnsi="Times New Roman" w:cs="David"/>
      <w:b/>
      <w:bCs/>
      <w:sz w:val="28"/>
      <w:szCs w:val="28"/>
      <w:lang w:eastAsia="he-IL"/>
    </w:rPr>
  </w:style>
  <w:style w:type="paragraph" w:customStyle="1" w:styleId="119">
    <w:name w:val="1.1"/>
    <w:basedOn w:val="aa"/>
    <w:link w:val="11a"/>
    <w:qFormat/>
    <w:rsid w:val="00614B1C"/>
    <w:pPr>
      <w:spacing w:after="0" w:line="360" w:lineRule="exact"/>
      <w:ind w:left="1701" w:right="1134" w:hanging="1134"/>
    </w:pPr>
    <w:rPr>
      <w:rFonts w:ascii="Times New Roman" w:eastAsia="Times New Roman" w:hAnsi="Times New Roman" w:cs="David"/>
      <w:snapToGrid w:val="0"/>
      <w:sz w:val="20"/>
      <w:szCs w:val="24"/>
      <w:lang w:eastAsia="he-IL"/>
    </w:rPr>
  </w:style>
  <w:style w:type="character" w:customStyle="1" w:styleId="11a">
    <w:name w:val="1.1 תו"/>
    <w:basedOn w:val="af8"/>
    <w:link w:val="119"/>
    <w:rsid w:val="00614B1C"/>
    <w:rPr>
      <w:rFonts w:ascii="Times New Roman" w:eastAsia="Times New Roman" w:hAnsi="Times New Roman" w:cs="David"/>
      <w:snapToGrid w:val="0"/>
      <w:sz w:val="20"/>
      <w:szCs w:val="24"/>
      <w:lang w:eastAsia="he-IL"/>
    </w:rPr>
  </w:style>
  <w:style w:type="paragraph" w:customStyle="1" w:styleId="Normal10f7">
    <w:name w:val="Normal____________10"/>
    <w:basedOn w:val="40"/>
    <w:link w:val="Normal10f8"/>
    <w:rsid w:val="00D0095D"/>
    <w:pPr>
      <w:numPr>
        <w:ilvl w:val="0"/>
        <w:numId w:val="0"/>
      </w:numPr>
      <w:ind w:left="2088" w:hanging="648"/>
      <w:outlineLvl w:val="9"/>
    </w:pPr>
    <w:rPr>
      <w:rFonts w:ascii="Arial" w:hAnsi="Arial" w:cs="Arial"/>
    </w:rPr>
  </w:style>
  <w:style w:type="character" w:customStyle="1" w:styleId="Normal10f8">
    <w:name w:val="Normal____________10 תו"/>
    <w:basedOn w:val="41"/>
    <w:link w:val="Normal10f7"/>
    <w:rsid w:val="00D0095D"/>
    <w:rPr>
      <w:rFonts w:ascii="Arial" w:eastAsia="Times New Roman" w:hAnsi="Arial" w:cs="Arial"/>
      <w:noProof/>
      <w:lang w:eastAsia="he-IL"/>
    </w:rPr>
  </w:style>
  <w:style w:type="paragraph" w:customStyle="1" w:styleId="Normal1fa">
    <w:name w:val="Normal_____________1"/>
    <w:basedOn w:val="40"/>
    <w:link w:val="Normal1fb"/>
    <w:rsid w:val="00061391"/>
    <w:pPr>
      <w:numPr>
        <w:ilvl w:val="0"/>
        <w:numId w:val="0"/>
      </w:numPr>
      <w:ind w:left="1440"/>
      <w:outlineLvl w:val="9"/>
    </w:pPr>
    <w:rPr>
      <w:rFonts w:ascii="Arial" w:hAnsi="Arial" w:cs="Arial"/>
    </w:rPr>
  </w:style>
  <w:style w:type="character" w:customStyle="1" w:styleId="Normal1fb">
    <w:name w:val="Normal_____________1 תו"/>
    <w:basedOn w:val="41"/>
    <w:link w:val="Normal1fa"/>
    <w:rsid w:val="00061391"/>
    <w:rPr>
      <w:rFonts w:ascii="Arial" w:eastAsia="Times New Roman" w:hAnsi="Arial" w:cs="Arial"/>
      <w:noProof/>
      <w:lang w:eastAsia="he-IL"/>
    </w:rPr>
  </w:style>
  <w:style w:type="paragraph" w:customStyle="1" w:styleId="Normal2f9">
    <w:name w:val="Normal_____________2"/>
    <w:basedOn w:val="40"/>
    <w:link w:val="Normal2fa"/>
    <w:rsid w:val="00061391"/>
    <w:pPr>
      <w:numPr>
        <w:ilvl w:val="0"/>
        <w:numId w:val="0"/>
      </w:numPr>
      <w:ind w:left="2088"/>
      <w:outlineLvl w:val="9"/>
    </w:pPr>
    <w:rPr>
      <w:rFonts w:ascii="Arial" w:hAnsi="Arial" w:cs="Arial"/>
    </w:rPr>
  </w:style>
  <w:style w:type="character" w:customStyle="1" w:styleId="Normal2fa">
    <w:name w:val="Normal_____________2 תו"/>
    <w:basedOn w:val="41"/>
    <w:link w:val="Normal2f9"/>
    <w:rsid w:val="00061391"/>
    <w:rPr>
      <w:rFonts w:ascii="Arial" w:eastAsia="Times New Roman" w:hAnsi="Arial" w:cs="Arial"/>
      <w:noProof/>
      <w:lang w:eastAsia="he-IL"/>
    </w:rPr>
  </w:style>
  <w:style w:type="paragraph" w:customStyle="1" w:styleId="3ff1">
    <w:name w:val="מטאור_רמה3"/>
    <w:basedOn w:val="aa"/>
    <w:link w:val="3Char"/>
    <w:qFormat/>
    <w:rsid w:val="008E01B0"/>
    <w:pPr>
      <w:keepNext/>
      <w:tabs>
        <w:tab w:val="num" w:pos="1080"/>
      </w:tabs>
      <w:spacing w:after="0" w:line="360" w:lineRule="auto"/>
      <w:ind w:left="720" w:right="360" w:hanging="720"/>
      <w:jc w:val="both"/>
      <w:outlineLvl w:val="1"/>
    </w:pPr>
    <w:rPr>
      <w:rFonts w:ascii="Arial" w:eastAsia="Times New Roman" w:hAnsi="Arial" w:cs="Arial"/>
      <w:b/>
      <w:bCs/>
      <w:sz w:val="26"/>
      <w:szCs w:val="26"/>
      <w:lang w:eastAsia="he-IL"/>
    </w:rPr>
  </w:style>
  <w:style w:type="character" w:customStyle="1" w:styleId="3Char">
    <w:name w:val="מטאור_רמה3 Char"/>
    <w:basedOn w:val="ac"/>
    <w:link w:val="3ff1"/>
    <w:rsid w:val="008E01B0"/>
    <w:rPr>
      <w:rFonts w:ascii="Arial" w:eastAsia="Times New Roman" w:hAnsi="Arial" w:cs="Arial"/>
      <w:b/>
      <w:bCs/>
      <w:sz w:val="26"/>
      <w:szCs w:val="26"/>
      <w:lang w:eastAsia="he-IL"/>
    </w:rPr>
  </w:style>
  <w:style w:type="paragraph" w:customStyle="1" w:styleId="1f5">
    <w:name w:val="מטאור_רמה1"/>
    <w:basedOn w:val="12"/>
    <w:rsid w:val="00F96FF5"/>
    <w:pPr>
      <w:keepNext/>
      <w:tabs>
        <w:tab w:val="num" w:pos="1080"/>
      </w:tabs>
      <w:ind w:left="1080" w:right="1080" w:hanging="720"/>
      <w:jc w:val="both"/>
    </w:pPr>
    <w:rPr>
      <w:rFonts w:ascii="Arial" w:hAnsi="Arial" w:cs="Arial"/>
      <w:sz w:val="32"/>
      <w:szCs w:val="32"/>
    </w:rPr>
  </w:style>
  <w:style w:type="paragraph" w:customStyle="1" w:styleId="4e">
    <w:name w:val="מטאור_רמה4"/>
    <w:basedOn w:val="32"/>
    <w:rsid w:val="00F96FF5"/>
    <w:pPr>
      <w:keepNext/>
      <w:numPr>
        <w:ilvl w:val="0"/>
        <w:numId w:val="0"/>
      </w:numPr>
      <w:tabs>
        <w:tab w:val="num" w:pos="1080"/>
      </w:tabs>
      <w:spacing w:before="0" w:line="360" w:lineRule="auto"/>
      <w:ind w:left="1080" w:hanging="1080"/>
      <w:jc w:val="both"/>
    </w:pPr>
    <w:rPr>
      <w:rFonts w:ascii="Arial" w:hAnsi="Arial"/>
      <w:b/>
      <w:bCs/>
      <w:noProof w:val="0"/>
      <w:sz w:val="24"/>
      <w:szCs w:val="24"/>
    </w:rPr>
  </w:style>
  <w:style w:type="paragraph" w:customStyle="1" w:styleId="58">
    <w:name w:val="מטאור_רמה5"/>
    <w:basedOn w:val="40"/>
    <w:rsid w:val="00F96FF5"/>
    <w:pPr>
      <w:keepNext/>
      <w:numPr>
        <w:ilvl w:val="0"/>
        <w:numId w:val="0"/>
      </w:numPr>
      <w:tabs>
        <w:tab w:val="num" w:pos="1260"/>
      </w:tabs>
      <w:spacing w:before="0"/>
      <w:ind w:left="1260" w:hanging="1260"/>
      <w:jc w:val="both"/>
    </w:pPr>
    <w:rPr>
      <w:rFonts w:ascii="Arial" w:hAnsi="Arial" w:cs="Arial"/>
      <w:b/>
      <w:bCs/>
      <w:noProof w:val="0"/>
    </w:rPr>
  </w:style>
  <w:style w:type="character" w:customStyle="1" w:styleId="1f6">
    <w:name w:val="אזכור לא מזוהה1"/>
    <w:basedOn w:val="ac"/>
    <w:uiPriority w:val="99"/>
    <w:semiHidden/>
    <w:unhideWhenUsed/>
    <w:rsid w:val="00A86139"/>
    <w:rPr>
      <w:color w:val="605E5C"/>
      <w:shd w:val="clear" w:color="auto" w:fill="E1DFDD"/>
    </w:rPr>
  </w:style>
  <w:style w:type="paragraph" w:customStyle="1" w:styleId="3-">
    <w:name w:val="3 - סעיף"/>
    <w:basedOn w:val="aa"/>
    <w:qFormat/>
    <w:rsid w:val="00687A7E"/>
    <w:pPr>
      <w:numPr>
        <w:ilvl w:val="2"/>
        <w:numId w:val="88"/>
      </w:numPr>
      <w:tabs>
        <w:tab w:val="num" w:pos="360"/>
      </w:tabs>
      <w:spacing w:before="120" w:after="120" w:line="360" w:lineRule="auto"/>
      <w:ind w:left="1800" w:hanging="810"/>
      <w:jc w:val="both"/>
    </w:pPr>
  </w:style>
  <w:style w:type="paragraph" w:customStyle="1" w:styleId="5-">
    <w:name w:val="5 - סעיף"/>
    <w:basedOn w:val="aa"/>
    <w:qFormat/>
    <w:rsid w:val="00687A7E"/>
    <w:pPr>
      <w:numPr>
        <w:ilvl w:val="4"/>
        <w:numId w:val="88"/>
      </w:numPr>
      <w:spacing w:before="120" w:after="120" w:line="360" w:lineRule="auto"/>
      <w:ind w:left="2970" w:hanging="1080"/>
      <w:jc w:val="both"/>
    </w:pPr>
    <w:rPr>
      <w:rFonts w:ascii="David" w:hAnsi="David" w:cs="David"/>
      <w:sz w:val="24"/>
      <w:szCs w:val="24"/>
    </w:rPr>
  </w:style>
  <w:style w:type="paragraph" w:customStyle="1" w:styleId="2-">
    <w:name w:val="2 - כותרת"/>
    <w:basedOn w:val="aa"/>
    <w:qFormat/>
    <w:rsid w:val="00687A7E"/>
    <w:pPr>
      <w:keepNext/>
      <w:keepLines/>
      <w:numPr>
        <w:ilvl w:val="1"/>
        <w:numId w:val="88"/>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3"/>
    <w:qFormat/>
    <w:rsid w:val="00687A7E"/>
    <w:pPr>
      <w:keepNext/>
      <w:keepLines/>
      <w:numPr>
        <w:ilvl w:val="0"/>
        <w:numId w:val="88"/>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a"/>
    <w:qFormat/>
    <w:rsid w:val="00687A7E"/>
    <w:pPr>
      <w:numPr>
        <w:ilvl w:val="5"/>
        <w:numId w:val="88"/>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a"/>
    <w:qFormat/>
    <w:rsid w:val="00687A7E"/>
    <w:pPr>
      <w:numPr>
        <w:ilvl w:val="3"/>
        <w:numId w:val="88"/>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687A7E"/>
    <w:pPr>
      <w:numPr>
        <w:ilvl w:val="6"/>
      </w:numPr>
      <w:ind w:left="4147" w:hanging="1440"/>
    </w:pPr>
  </w:style>
  <w:style w:type="paragraph" w:customStyle="1" w:styleId="3ff2">
    <w:name w:val="ממוספר 3"/>
    <w:basedOn w:val="aa"/>
    <w:next w:val="aa"/>
    <w:qFormat/>
    <w:rsid w:val="00035318"/>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a"/>
    <w:qFormat/>
    <w:rsid w:val="00035318"/>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4">
    <w:name w:val="Normal________________4"/>
    <w:basedOn w:val="40"/>
    <w:link w:val="Normal4f9"/>
    <w:rsid w:val="003F14EE"/>
    <w:pPr>
      <w:numPr>
        <w:numId w:val="1"/>
      </w:numPr>
      <w:ind w:hanging="792"/>
      <w:jc w:val="both"/>
      <w:outlineLvl w:val="9"/>
    </w:pPr>
    <w:rPr>
      <w:rFonts w:ascii="David" w:hAnsi="David" w:cs="David"/>
    </w:rPr>
  </w:style>
  <w:style w:type="character" w:customStyle="1" w:styleId="Normal4f9">
    <w:name w:val="Normal________________4 תו"/>
    <w:basedOn w:val="ac"/>
    <w:link w:val="Normal4"/>
    <w:rsid w:val="003F14EE"/>
    <w:rPr>
      <w:rFonts w:ascii="David" w:eastAsia="Times New Roman" w:hAnsi="David"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1379">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96029454">
      <w:bodyDiv w:val="1"/>
      <w:marLeft w:val="0"/>
      <w:marRight w:val="0"/>
      <w:marTop w:val="0"/>
      <w:marBottom w:val="0"/>
      <w:divBdr>
        <w:top w:val="none" w:sz="0" w:space="0" w:color="auto"/>
        <w:left w:val="none" w:sz="0" w:space="0" w:color="auto"/>
        <w:bottom w:val="none" w:sz="0" w:space="0" w:color="auto"/>
        <w:right w:val="none" w:sz="0" w:space="0" w:color="auto"/>
      </w:divBdr>
      <w:divsChild>
        <w:div w:id="1576353129">
          <w:marLeft w:val="0"/>
          <w:marRight w:val="0"/>
          <w:marTop w:val="0"/>
          <w:marBottom w:val="0"/>
          <w:divBdr>
            <w:top w:val="none" w:sz="0" w:space="0" w:color="auto"/>
            <w:left w:val="none" w:sz="0" w:space="0" w:color="auto"/>
            <w:bottom w:val="none" w:sz="0" w:space="0" w:color="auto"/>
            <w:right w:val="none" w:sz="0" w:space="0" w:color="auto"/>
          </w:divBdr>
          <w:divsChild>
            <w:div w:id="1245452052">
              <w:marLeft w:val="0"/>
              <w:marRight w:val="0"/>
              <w:marTop w:val="0"/>
              <w:marBottom w:val="0"/>
              <w:divBdr>
                <w:top w:val="none" w:sz="0" w:space="0" w:color="auto"/>
                <w:left w:val="none" w:sz="0" w:space="0" w:color="auto"/>
                <w:bottom w:val="none" w:sz="0" w:space="0" w:color="auto"/>
                <w:right w:val="none" w:sz="0" w:space="0" w:color="auto"/>
              </w:divBdr>
              <w:divsChild>
                <w:div w:id="713651637">
                  <w:marLeft w:val="0"/>
                  <w:marRight w:val="0"/>
                  <w:marTop w:val="0"/>
                  <w:marBottom w:val="0"/>
                  <w:divBdr>
                    <w:top w:val="none" w:sz="0" w:space="0" w:color="auto"/>
                    <w:left w:val="none" w:sz="0" w:space="0" w:color="auto"/>
                    <w:bottom w:val="none" w:sz="0" w:space="0" w:color="auto"/>
                    <w:right w:val="none" w:sz="0" w:space="0" w:color="auto"/>
                  </w:divBdr>
                  <w:divsChild>
                    <w:div w:id="43817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80418">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297882302">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23825118">
      <w:bodyDiv w:val="1"/>
      <w:marLeft w:val="0"/>
      <w:marRight w:val="0"/>
      <w:marTop w:val="0"/>
      <w:marBottom w:val="0"/>
      <w:divBdr>
        <w:top w:val="none" w:sz="0" w:space="0" w:color="auto"/>
        <w:left w:val="none" w:sz="0" w:space="0" w:color="auto"/>
        <w:bottom w:val="none" w:sz="0" w:space="0" w:color="auto"/>
        <w:right w:val="none" w:sz="0" w:space="0" w:color="auto"/>
      </w:divBdr>
    </w:div>
    <w:div w:id="341972339">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91390297">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79289224">
      <w:bodyDiv w:val="1"/>
      <w:marLeft w:val="0"/>
      <w:marRight w:val="0"/>
      <w:marTop w:val="0"/>
      <w:marBottom w:val="0"/>
      <w:divBdr>
        <w:top w:val="none" w:sz="0" w:space="0" w:color="auto"/>
        <w:left w:val="none" w:sz="0" w:space="0" w:color="auto"/>
        <w:bottom w:val="none" w:sz="0" w:space="0" w:color="auto"/>
        <w:right w:val="none" w:sz="0" w:space="0" w:color="auto"/>
      </w:divBdr>
    </w:div>
    <w:div w:id="685907737">
      <w:bodyDiv w:val="1"/>
      <w:marLeft w:val="0"/>
      <w:marRight w:val="0"/>
      <w:marTop w:val="0"/>
      <w:marBottom w:val="0"/>
      <w:divBdr>
        <w:top w:val="none" w:sz="0" w:space="0" w:color="auto"/>
        <w:left w:val="none" w:sz="0" w:space="0" w:color="auto"/>
        <w:bottom w:val="none" w:sz="0" w:space="0" w:color="auto"/>
        <w:right w:val="none" w:sz="0" w:space="0" w:color="auto"/>
      </w:divBdr>
      <w:divsChild>
        <w:div w:id="817186785">
          <w:marLeft w:val="0"/>
          <w:marRight w:val="0"/>
          <w:marTop w:val="0"/>
          <w:marBottom w:val="0"/>
          <w:divBdr>
            <w:top w:val="none" w:sz="0" w:space="0" w:color="auto"/>
            <w:left w:val="none" w:sz="0" w:space="0" w:color="auto"/>
            <w:bottom w:val="none" w:sz="0" w:space="0" w:color="auto"/>
            <w:right w:val="none" w:sz="0" w:space="0" w:color="auto"/>
          </w:divBdr>
          <w:divsChild>
            <w:div w:id="684406609">
              <w:marLeft w:val="0"/>
              <w:marRight w:val="0"/>
              <w:marTop w:val="0"/>
              <w:marBottom w:val="0"/>
              <w:divBdr>
                <w:top w:val="none" w:sz="0" w:space="0" w:color="auto"/>
                <w:left w:val="none" w:sz="0" w:space="0" w:color="auto"/>
                <w:bottom w:val="none" w:sz="0" w:space="0" w:color="auto"/>
                <w:right w:val="none" w:sz="0" w:space="0" w:color="auto"/>
              </w:divBdr>
              <w:divsChild>
                <w:div w:id="1097217946">
                  <w:marLeft w:val="0"/>
                  <w:marRight w:val="0"/>
                  <w:marTop w:val="0"/>
                  <w:marBottom w:val="0"/>
                  <w:divBdr>
                    <w:top w:val="none" w:sz="0" w:space="0" w:color="auto"/>
                    <w:left w:val="none" w:sz="0" w:space="0" w:color="auto"/>
                    <w:bottom w:val="none" w:sz="0" w:space="0" w:color="auto"/>
                    <w:right w:val="none" w:sz="0" w:space="0" w:color="auto"/>
                  </w:divBdr>
                  <w:divsChild>
                    <w:div w:id="67928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759545">
      <w:bodyDiv w:val="1"/>
      <w:marLeft w:val="0"/>
      <w:marRight w:val="0"/>
      <w:marTop w:val="0"/>
      <w:marBottom w:val="0"/>
      <w:divBdr>
        <w:top w:val="none" w:sz="0" w:space="0" w:color="auto"/>
        <w:left w:val="none" w:sz="0" w:space="0" w:color="auto"/>
        <w:bottom w:val="none" w:sz="0" w:space="0" w:color="auto"/>
        <w:right w:val="none" w:sz="0" w:space="0" w:color="auto"/>
      </w:divBdr>
    </w:div>
    <w:div w:id="706562054">
      <w:bodyDiv w:val="1"/>
      <w:marLeft w:val="0"/>
      <w:marRight w:val="0"/>
      <w:marTop w:val="0"/>
      <w:marBottom w:val="0"/>
      <w:divBdr>
        <w:top w:val="none" w:sz="0" w:space="0" w:color="auto"/>
        <w:left w:val="none" w:sz="0" w:space="0" w:color="auto"/>
        <w:bottom w:val="none" w:sz="0" w:space="0" w:color="auto"/>
        <w:right w:val="none" w:sz="0" w:space="0" w:color="auto"/>
      </w:divBdr>
    </w:div>
    <w:div w:id="936595351">
      <w:bodyDiv w:val="1"/>
      <w:marLeft w:val="0"/>
      <w:marRight w:val="0"/>
      <w:marTop w:val="0"/>
      <w:marBottom w:val="0"/>
      <w:divBdr>
        <w:top w:val="none" w:sz="0" w:space="0" w:color="auto"/>
        <w:left w:val="none" w:sz="0" w:space="0" w:color="auto"/>
        <w:bottom w:val="none" w:sz="0" w:space="0" w:color="auto"/>
        <w:right w:val="none" w:sz="0" w:space="0" w:color="auto"/>
      </w:divBdr>
    </w:div>
    <w:div w:id="1015808902">
      <w:bodyDiv w:val="1"/>
      <w:marLeft w:val="0"/>
      <w:marRight w:val="0"/>
      <w:marTop w:val="0"/>
      <w:marBottom w:val="0"/>
      <w:divBdr>
        <w:top w:val="none" w:sz="0" w:space="0" w:color="auto"/>
        <w:left w:val="none" w:sz="0" w:space="0" w:color="auto"/>
        <w:bottom w:val="none" w:sz="0" w:space="0" w:color="auto"/>
        <w:right w:val="none" w:sz="0" w:space="0" w:color="auto"/>
      </w:divBdr>
    </w:div>
    <w:div w:id="1037511182">
      <w:bodyDiv w:val="1"/>
      <w:marLeft w:val="0"/>
      <w:marRight w:val="0"/>
      <w:marTop w:val="0"/>
      <w:marBottom w:val="0"/>
      <w:divBdr>
        <w:top w:val="none" w:sz="0" w:space="0" w:color="auto"/>
        <w:left w:val="none" w:sz="0" w:space="0" w:color="auto"/>
        <w:bottom w:val="none" w:sz="0" w:space="0" w:color="auto"/>
        <w:right w:val="none" w:sz="0" w:space="0" w:color="auto"/>
      </w:divBdr>
    </w:div>
    <w:div w:id="1136340309">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14794246">
      <w:bodyDiv w:val="1"/>
      <w:marLeft w:val="0"/>
      <w:marRight w:val="0"/>
      <w:marTop w:val="0"/>
      <w:marBottom w:val="0"/>
      <w:divBdr>
        <w:top w:val="none" w:sz="0" w:space="0" w:color="auto"/>
        <w:left w:val="none" w:sz="0" w:space="0" w:color="auto"/>
        <w:bottom w:val="none" w:sz="0" w:space="0" w:color="auto"/>
        <w:right w:val="none" w:sz="0" w:space="0" w:color="auto"/>
      </w:divBdr>
    </w:div>
    <w:div w:id="1424568419">
      <w:bodyDiv w:val="1"/>
      <w:marLeft w:val="0"/>
      <w:marRight w:val="0"/>
      <w:marTop w:val="0"/>
      <w:marBottom w:val="0"/>
      <w:divBdr>
        <w:top w:val="none" w:sz="0" w:space="0" w:color="auto"/>
        <w:left w:val="none" w:sz="0" w:space="0" w:color="auto"/>
        <w:bottom w:val="none" w:sz="0" w:space="0" w:color="auto"/>
        <w:right w:val="none" w:sz="0" w:space="0" w:color="auto"/>
      </w:divBdr>
    </w:div>
    <w:div w:id="1433089301">
      <w:bodyDiv w:val="1"/>
      <w:marLeft w:val="0"/>
      <w:marRight w:val="0"/>
      <w:marTop w:val="0"/>
      <w:marBottom w:val="0"/>
      <w:divBdr>
        <w:top w:val="none" w:sz="0" w:space="0" w:color="auto"/>
        <w:left w:val="none" w:sz="0" w:space="0" w:color="auto"/>
        <w:bottom w:val="none" w:sz="0" w:space="0" w:color="auto"/>
        <w:right w:val="none" w:sz="0" w:space="0" w:color="auto"/>
      </w:divBdr>
    </w:div>
    <w:div w:id="1473789887">
      <w:bodyDiv w:val="1"/>
      <w:marLeft w:val="0"/>
      <w:marRight w:val="0"/>
      <w:marTop w:val="0"/>
      <w:marBottom w:val="0"/>
      <w:divBdr>
        <w:top w:val="none" w:sz="0" w:space="0" w:color="auto"/>
        <w:left w:val="none" w:sz="0" w:space="0" w:color="auto"/>
        <w:bottom w:val="none" w:sz="0" w:space="0" w:color="auto"/>
        <w:right w:val="none" w:sz="0" w:space="0" w:color="auto"/>
      </w:divBdr>
    </w:div>
    <w:div w:id="1557277353">
      <w:bodyDiv w:val="1"/>
      <w:marLeft w:val="0"/>
      <w:marRight w:val="0"/>
      <w:marTop w:val="0"/>
      <w:marBottom w:val="0"/>
      <w:divBdr>
        <w:top w:val="none" w:sz="0" w:space="0" w:color="auto"/>
        <w:left w:val="none" w:sz="0" w:space="0" w:color="auto"/>
        <w:bottom w:val="none" w:sz="0" w:space="0" w:color="auto"/>
        <w:right w:val="none" w:sz="0" w:space="0" w:color="auto"/>
      </w:divBdr>
    </w:div>
    <w:div w:id="1585139741">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43775897">
      <w:bodyDiv w:val="1"/>
      <w:marLeft w:val="0"/>
      <w:marRight w:val="0"/>
      <w:marTop w:val="0"/>
      <w:marBottom w:val="0"/>
      <w:divBdr>
        <w:top w:val="none" w:sz="0" w:space="0" w:color="auto"/>
        <w:left w:val="none" w:sz="0" w:space="0" w:color="auto"/>
        <w:bottom w:val="none" w:sz="0" w:space="0" w:color="auto"/>
        <w:right w:val="none" w:sz="0" w:space="0" w:color="auto"/>
      </w:divBdr>
    </w:div>
    <w:div w:id="1709529705">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1073417">
      <w:bodyDiv w:val="1"/>
      <w:marLeft w:val="0"/>
      <w:marRight w:val="0"/>
      <w:marTop w:val="0"/>
      <w:marBottom w:val="0"/>
      <w:divBdr>
        <w:top w:val="none" w:sz="0" w:space="0" w:color="auto"/>
        <w:left w:val="none" w:sz="0" w:space="0" w:color="auto"/>
        <w:bottom w:val="none" w:sz="0" w:space="0" w:color="auto"/>
        <w:right w:val="none" w:sz="0" w:space="0" w:color="auto"/>
      </w:divBdr>
    </w:div>
    <w:div w:id="1954828279">
      <w:bodyDiv w:val="1"/>
      <w:marLeft w:val="0"/>
      <w:marRight w:val="0"/>
      <w:marTop w:val="0"/>
      <w:marBottom w:val="0"/>
      <w:divBdr>
        <w:top w:val="none" w:sz="0" w:space="0" w:color="auto"/>
        <w:left w:val="none" w:sz="0" w:space="0" w:color="auto"/>
        <w:bottom w:val="none" w:sz="0" w:space="0" w:color="auto"/>
        <w:right w:val="none" w:sz="0" w:space="0" w:color="auto"/>
      </w:divBdr>
    </w:div>
    <w:div w:id="1992950898">
      <w:bodyDiv w:val="1"/>
      <w:marLeft w:val="0"/>
      <w:marRight w:val="0"/>
      <w:marTop w:val="0"/>
      <w:marBottom w:val="0"/>
      <w:divBdr>
        <w:top w:val="none" w:sz="0" w:space="0" w:color="auto"/>
        <w:left w:val="none" w:sz="0" w:space="0" w:color="auto"/>
        <w:bottom w:val="none" w:sz="0" w:space="0" w:color="auto"/>
        <w:right w:val="none" w:sz="0" w:space="0" w:color="auto"/>
      </w:divBdr>
    </w:div>
    <w:div w:id="2111004762">
      <w:bodyDiv w:val="1"/>
      <w:marLeft w:val="0"/>
      <w:marRight w:val="0"/>
      <w:marTop w:val="0"/>
      <w:marBottom w:val="0"/>
      <w:divBdr>
        <w:top w:val="none" w:sz="0" w:space="0" w:color="auto"/>
        <w:left w:val="none" w:sz="0" w:space="0" w:color="auto"/>
        <w:bottom w:val="none" w:sz="0" w:space="0" w:color="auto"/>
        <w:right w:val="none" w:sz="0" w:space="0" w:color="auto"/>
      </w:divBdr>
    </w:div>
    <w:div w:id="2120101146">
      <w:bodyDiv w:val="1"/>
      <w:marLeft w:val="0"/>
      <w:marRight w:val="0"/>
      <w:marTop w:val="0"/>
      <w:marBottom w:val="0"/>
      <w:divBdr>
        <w:top w:val="none" w:sz="0" w:space="0" w:color="auto"/>
        <w:left w:val="none" w:sz="0" w:space="0" w:color="auto"/>
        <w:bottom w:val="none" w:sz="0" w:space="0" w:color="auto"/>
        <w:right w:val="none" w:sz="0" w:space="0" w:color="auto"/>
      </w:divBdr>
    </w:div>
    <w:div w:id="2137529896">
      <w:bodyDiv w:val="1"/>
      <w:marLeft w:val="0"/>
      <w:marRight w:val="0"/>
      <w:marTop w:val="0"/>
      <w:marBottom w:val="0"/>
      <w:divBdr>
        <w:top w:val="none" w:sz="0" w:space="0" w:color="auto"/>
        <w:left w:val="none" w:sz="0" w:space="0" w:color="auto"/>
        <w:bottom w:val="none" w:sz="0" w:space="0" w:color="auto"/>
        <w:right w:val="none" w:sz="0" w:space="0" w:color="auto"/>
      </w:divBdr>
    </w:div>
    <w:div w:id="2140147614">
      <w:bodyDiv w:val="1"/>
      <w:marLeft w:val="0"/>
      <w:marRight w:val="0"/>
      <w:marTop w:val="0"/>
      <w:marBottom w:val="0"/>
      <w:divBdr>
        <w:top w:val="none" w:sz="0" w:space="0" w:color="auto"/>
        <w:left w:val="none" w:sz="0" w:space="0" w:color="auto"/>
        <w:bottom w:val="none" w:sz="0" w:space="0" w:color="auto"/>
        <w:right w:val="none" w:sz="0" w:space="0" w:color="auto"/>
      </w:divBdr>
    </w:div>
    <w:div w:id="214685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t.tenders@moh.gov.il" TargetMode="External"/><Relationship Id="rId18" Type="http://schemas.openxmlformats.org/officeDocument/2006/relationships/hyperlink" Target="tel:08-6863100" TargetMode="External"/><Relationship Id="rId26"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footer" Target="footer1.xml"/><Relationship Id="rId21" Type="http://schemas.openxmlformats.org/officeDocument/2006/relationships/hyperlink" Target="https://govextra.gov.il/mr/Supplier/Suppliers/yahalom-michrazim/" TargetMode="External"/><Relationship Id="rId34" Type="http://schemas.openxmlformats.org/officeDocument/2006/relationships/hyperlink" Target="https://fs.knesset.gov.il/14/law/14_lsr_211600.PDF"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https://main.knesset.gov.il/Activity/Legislation/Laws/Pages/LawPrimary.aspx?t=lawlaws&amp;st=lawlaws&amp;lawitemid=2001149"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main.knesset.gov.il/Activity/Legislation/Laws/Pages/LawPrimary.aspx?t=lawlaws&amp;st=lawlaws&amp;lawitemid=2000722" TargetMode="External"/><Relationship Id="rId37" Type="http://schemas.openxmlformats.org/officeDocument/2006/relationships/hyperlink" Target="https://www.gov.il/BlobFolder/policy/open_source_usage_policy/he/Open%20source%20usage%20policy.pdf"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health.gov.il" TargetMode="External"/><Relationship Id="rId23" Type="http://schemas.openxmlformats.org/officeDocument/2006/relationships/hyperlink" Target="https://mygovchat.gov.il/icr/bot.aspx?l=3" TargetMode="External"/><Relationship Id="rId28" Type="http://schemas.openxmlformats.org/officeDocument/2006/relationships/image" Target="media/image3.png"/><Relationship Id="rId36" Type="http://schemas.openxmlformats.org/officeDocument/2006/relationships/hyperlink" Target="https://main.knesset.gov.il/Activity/Legislation/Laws/Pages/LawPrimary.aspx?t=lawlaws&amp;st=lawlaws&amp;lawitemid=2001104" TargetMode="External"/><Relationship Id="rId10" Type="http://schemas.openxmlformats.org/officeDocument/2006/relationships/endnotes" Target="endnotes.xml"/><Relationship Id="rId19" Type="http://schemas.openxmlformats.org/officeDocument/2006/relationships/hyperlink" Target="https://portal.gpa.gov.il/supplier/yahalom-teivadigitalit/" TargetMode="External"/><Relationship Id="rId31" Type="http://schemas.openxmlformats.org/officeDocument/2006/relationships/hyperlink" Target="http://fs.knesset.gov.il/11/law/11_lsr_210542.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mailto:moked@mail.gov.il" TargetMode="External"/><Relationship Id="rId27" Type="http://schemas.openxmlformats.org/officeDocument/2006/relationships/image" Target="media/image2.png"/><Relationship Id="rId30" Type="http://schemas.openxmlformats.org/officeDocument/2006/relationships/hyperlink" Target="https://main.knesset.gov.il/Activity/Legislation/Laws/Pages/LawPrimary.aspx?t=lawlaws&amp;st=lawlaws&amp;lawitemid=2001138" TargetMode="External"/><Relationship Id="rId35" Type="http://schemas.openxmlformats.org/officeDocument/2006/relationships/hyperlink" Target="https://fs.knesset.gov.il/14/law/14_lsr_211600.PDF"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fs.knesset.gov.il/14/law/14_lsr_211600.PDF" TargetMode="External"/><Relationship Id="rId3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65C39D62144B84C8CD92CBAEC9AE1D1" ma:contentTypeVersion="4" ma:contentTypeDescription="צור מסמך חדש." ma:contentTypeScope="" ma:versionID="77606725fbc3b1528dcc10c162dd92fc">
  <xsd:schema xmlns:xsd="http://www.w3.org/2001/XMLSchema" xmlns:xs="http://www.w3.org/2001/XMLSchema" xmlns:p="http://schemas.microsoft.com/office/2006/metadata/properties" xmlns:ns2="ca91cad1-afc9-4e7a-98d6-771d7fa041fa" targetNamespace="http://schemas.microsoft.com/office/2006/metadata/properties" ma:root="true" ma:fieldsID="0bf4df04772a2699bd6d2701cbfdd186" ns2:_="">
    <xsd:import namespace="ca91cad1-afc9-4e7a-98d6-771d7fa041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91cad1-afc9-4e7a-98d6-771d7fa041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6DE1888-CC1F-4EC5-9AB7-93FDE2CAA9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91cad1-afc9-4e7a-98d6-771d7fa041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3.xml><?xml version="1.0" encoding="utf-8"?>
<ds:datastoreItem xmlns:ds="http://schemas.openxmlformats.org/officeDocument/2006/customXml" ds:itemID="{529C0F0D-5018-4E35-8CD3-C258D00F6750}">
  <ds:schemaRefs>
    <ds:schemaRef ds:uri="http://schemas.openxmlformats.org/officeDocument/2006/bibliography"/>
  </ds:schemaRefs>
</ds:datastoreItem>
</file>

<file path=customXml/itemProps4.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95</Pages>
  <Words>26313</Words>
  <Characters>131565</Characters>
  <Application>Microsoft Office Word</Application>
  <DocSecurity>0</DocSecurity>
  <Lines>1096</Lines>
  <Paragraphs>315</Paragraphs>
  <ScaleCrop>false</ScaleCrop>
  <HeadingPairs>
    <vt:vector size="2" baseType="variant">
      <vt:variant>
        <vt:lpstr>שם</vt:lpstr>
      </vt:variant>
      <vt:variant>
        <vt:i4>1</vt:i4>
      </vt:variant>
    </vt:vector>
  </HeadingPairs>
  <TitlesOfParts>
    <vt:vector size="1" baseType="lpstr">
      <vt:lpstr>מכרז פומבי - אספקת רישוי ושירותים מקצועיים בתחומי הדאטה - הערות 17.11.2024</vt:lpstr>
    </vt:vector>
  </TitlesOfParts>
  <Company>SCCM16</Company>
  <LinksUpToDate>false</LinksUpToDate>
  <CharactersWithSpaces>157563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 אספקת רישוי ושירותים מקצועיים בתחומי הדאטה - הערות 17.11.2024</dc:title>
  <dc:subject/>
  <dc:creator>אורלי בלום</dc:creator>
  <cp:keywords/>
  <dc:description/>
  <cp:lastModifiedBy>נחמה ויינר</cp:lastModifiedBy>
  <cp:revision>1</cp:revision>
  <cp:lastPrinted>2025-05-18T11:19:00Z</cp:lastPrinted>
  <dcterms:created xsi:type="dcterms:W3CDTF">2025-05-18T11:12:00Z</dcterms:created>
  <dcterms:modified xsi:type="dcterms:W3CDTF">2025-05-18T11:28:00Z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0x010100C65C39D62144B84C8CD92CBAEC9AE1D1</vt:lpwstr>
  </property>
  <property fmtid="{D5CDD505-2E9C-101B-9397-08002B2CF9AE}" pid="3" name="xmlns:z">
    <vt:lpwstr>#RowsetSchema</vt:lpwstr>
  </property>
  <property fmtid="{D5CDD505-2E9C-101B-9397-08002B2CF9AE}" pid="4" name="FileLeafRef">
    <vt:lpwstr>28724;#682997224.docx</vt:lpwstr>
  </property>
  <property fmtid="{D5CDD505-2E9C-101B-9397-08002B2CF9AE}" pid="5" name="Modified_x0020_By">
    <vt:lpwstr>i:0#.w|briutnt\emanuel.salmon</vt:lpwstr>
  </property>
  <property fmtid="{D5CDD505-2E9C-101B-9397-08002B2CF9AE}" pid="6" name="Created_x0020_By">
    <vt:lpwstr>i:0#.w|briutnt\emanuel.salmon</vt:lpwstr>
  </property>
  <property fmtid="{D5CDD505-2E9C-101B-9397-08002B2CF9AE}" pid="7" name="File_x0020_Type">
    <vt:lpwstr>docx</vt:lpwstr>
  </property>
  <property fmtid="{D5CDD505-2E9C-101B-9397-08002B2CF9AE}" pid="8" name="AutoNumber">
    <vt:lpwstr>682997224</vt:lpwstr>
  </property>
  <property fmtid="{D5CDD505-2E9C-101B-9397-08002B2CF9AE}" pid="9" name="SDCategories">
    <vt:lpwstr>:הלשכה המשפטית 01:הלשכה המשפטית 01:מכרזים;#</vt:lpwstr>
  </property>
  <property fmtid="{D5CDD505-2E9C-101B-9397-08002B2CF9AE}" pid="10" name="SDCategoryID">
    <vt:lpwstr>bbb611877b28;#</vt:lpwstr>
  </property>
  <property fmtid="{D5CDD505-2E9C-101B-9397-08002B2CF9AE}" pid="11" name="SDDocumentSource">
    <vt:lpwstr>OfficeAddIn</vt:lpwstr>
  </property>
  <property fmtid="{D5CDD505-2E9C-101B-9397-08002B2CF9AE}" pid="12" name="SDAuthor">
    <vt:lpwstr>עמנואל שלמון</vt:lpwstr>
  </property>
  <property fmtid="{D5CDD505-2E9C-101B-9397-08002B2CF9AE}" pid="13" name="SDDocDate">
    <vt:lpwstr>17/11/2024</vt:lpwstr>
  </property>
  <property fmtid="{D5CDD505-2E9C-101B-9397-08002B2CF9AE}" pid="14" name="SDHebDate">
    <vt:lpwstr>ט"ז בחשון, התשפ"ה</vt:lpwstr>
  </property>
  <property fmtid="{D5CDD505-2E9C-101B-9397-08002B2CF9AE}" pid="15" name="SDImportance">
    <vt:lpwstr>0</vt:lpwstr>
  </property>
  <property fmtid="{D5CDD505-2E9C-101B-9397-08002B2CF9AE}" pid="16" name="documentType">
    <vt:lpwstr>מפרט</vt:lpwstr>
  </property>
  <property fmtid="{D5CDD505-2E9C-101B-9397-08002B2CF9AE}" pid="17" name="InOutMail">
    <vt:lpwstr>דואר יוצא</vt:lpwstr>
  </property>
  <property fmtid="{D5CDD505-2E9C-101B-9397-08002B2CF9AE}" pid="18" name="SharedWithUsers">
    <vt:lpwstr/>
  </property>
  <property fmtid="{D5CDD505-2E9C-101B-9397-08002B2CF9AE}" pid="19" name="ID">
    <vt:lpwstr>28724</vt:lpwstr>
  </property>
  <property fmtid="{D5CDD505-2E9C-101B-9397-08002B2CF9AE}" pid="20" name="ContentType">
    <vt:lpwstr>הלשכה המשפטית</vt:lpwstr>
  </property>
  <property fmtid="{D5CDD505-2E9C-101B-9397-08002B2CF9AE}" pid="21" name="Created">
    <vt:lpwstr>17/11/2024</vt:lpwstr>
  </property>
  <property fmtid="{D5CDD505-2E9C-101B-9397-08002B2CF9AE}" pid="22" name="Author">
    <vt:lpwstr>87;#עמנואל שלמון, עו"ד</vt:lpwstr>
  </property>
  <property fmtid="{D5CDD505-2E9C-101B-9397-08002B2CF9AE}" pid="23" name="Modified">
    <vt:lpwstr>17/11/2024</vt:lpwstr>
  </property>
  <property fmtid="{D5CDD505-2E9C-101B-9397-08002B2CF9AE}" pid="24" name="Editor">
    <vt:lpwstr>87;#עמנואל שלמון, עו"ד</vt:lpwstr>
  </property>
  <property fmtid="{D5CDD505-2E9C-101B-9397-08002B2CF9AE}" pid="25" name="_ModerationStatus">
    <vt:lpwstr>0</vt:lpwstr>
  </property>
  <property fmtid="{D5CDD505-2E9C-101B-9397-08002B2CF9AE}" pid="26" name="FileRef">
    <vt:lpwstr>28724;#sites/LishkaMishpatit01/LishkaMishpatit/DocLib/DocLib automatically created by sharedocs 6/682997224.docx</vt:lpwstr>
  </property>
  <property fmtid="{D5CDD505-2E9C-101B-9397-08002B2CF9AE}" pid="27" name="FileDirRef">
    <vt:lpwstr>28724;#sites/LishkaMishpatit01/LishkaMishpatit/DocLib/DocLib automatically created by sharedocs 6</vt:lpwstr>
  </property>
  <property fmtid="{D5CDD505-2E9C-101B-9397-08002B2CF9AE}" pid="28" name="Last_x0020_Modified">
    <vt:lpwstr>28724;#2024-11-17 15:36:58</vt:lpwstr>
  </property>
  <property fmtid="{D5CDD505-2E9C-101B-9397-08002B2CF9AE}" pid="29" name="Created_x0020_Date">
    <vt:lpwstr>28724;#2024-11-17 15:36:55</vt:lpwstr>
  </property>
  <property fmtid="{D5CDD505-2E9C-101B-9397-08002B2CF9AE}" pid="30" name="File_x0020_Size">
    <vt:lpwstr>28724;#613283</vt:lpwstr>
  </property>
  <property fmtid="{D5CDD505-2E9C-101B-9397-08002B2CF9AE}" pid="31" name="FSObjType">
    <vt:lpwstr>28724;#0</vt:lpwstr>
  </property>
  <property fmtid="{D5CDD505-2E9C-101B-9397-08002B2CF9AE}" pid="32" name="SortBehavior">
    <vt:lpwstr>28724;#0</vt:lpwstr>
  </property>
  <property fmtid="{D5CDD505-2E9C-101B-9397-08002B2CF9AE}" pid="33" name="PermMask">
    <vt:lpwstr>0x1b03c4312ef</vt:lpwstr>
  </property>
  <property fmtid="{D5CDD505-2E9C-101B-9397-08002B2CF9AE}" pid="34" name="CheckedOutUserId">
    <vt:lpwstr>28724;#</vt:lpwstr>
  </property>
  <property fmtid="{D5CDD505-2E9C-101B-9397-08002B2CF9AE}" pid="35" name="IsCheckedoutToLocal">
    <vt:lpwstr>28724;#0</vt:lpwstr>
  </property>
  <property fmtid="{D5CDD505-2E9C-101B-9397-08002B2CF9AE}" pid="36" name="UniqueId">
    <vt:lpwstr>28724;#{B60CD5CB-1FA6-4F46-AA4A-FB436335941C}</vt:lpwstr>
  </property>
  <property fmtid="{D5CDD505-2E9C-101B-9397-08002B2CF9AE}" pid="37" name="ProgId">
    <vt:lpwstr>28724;#</vt:lpwstr>
  </property>
  <property fmtid="{D5CDD505-2E9C-101B-9397-08002B2CF9AE}" pid="38" name="ScopeId">
    <vt:lpwstr>28724;#{23A4D2C5-D4F9-49E8-867B-A3CCF88C5FBD}</vt:lpwstr>
  </property>
  <property fmtid="{D5CDD505-2E9C-101B-9397-08002B2CF9AE}" pid="39" name="VirusStatus">
    <vt:lpwstr>28724;#613283</vt:lpwstr>
  </property>
  <property fmtid="{D5CDD505-2E9C-101B-9397-08002B2CF9AE}" pid="40" name="CheckedOutTitle">
    <vt:lpwstr>28724;#</vt:lpwstr>
  </property>
  <property fmtid="{D5CDD505-2E9C-101B-9397-08002B2CF9AE}" pid="41" name="_CheckinComment">
    <vt:lpwstr>28724;#</vt:lpwstr>
  </property>
  <property fmtid="{D5CDD505-2E9C-101B-9397-08002B2CF9AE}" pid="42" name="_EditMenuTableStart">
    <vt:lpwstr>682997224.docx</vt:lpwstr>
  </property>
  <property fmtid="{D5CDD505-2E9C-101B-9397-08002B2CF9AE}" pid="43" name="_EditMenuTableStart2">
    <vt:lpwstr>28724</vt:lpwstr>
  </property>
  <property fmtid="{D5CDD505-2E9C-101B-9397-08002B2CF9AE}" pid="44" name="_EditMenuTableEnd">
    <vt:lpwstr>28724</vt:lpwstr>
  </property>
  <property fmtid="{D5CDD505-2E9C-101B-9397-08002B2CF9AE}" pid="45" name="LinkFilenameNoMenu">
    <vt:lpwstr>682997224.docx</vt:lpwstr>
  </property>
  <property fmtid="{D5CDD505-2E9C-101B-9397-08002B2CF9AE}" pid="46" name="LinkFilename">
    <vt:lpwstr>682997224.docx</vt:lpwstr>
  </property>
  <property fmtid="{D5CDD505-2E9C-101B-9397-08002B2CF9AE}" pid="47" name="LinkFilename2">
    <vt:lpwstr>682997224.docx</vt:lpwstr>
  </property>
  <property fmtid="{D5CDD505-2E9C-101B-9397-08002B2CF9AE}" pid="48" name="DocIcon">
    <vt:lpwstr>docx</vt:lpwstr>
  </property>
  <property fmtid="{D5CDD505-2E9C-101B-9397-08002B2CF9AE}" pid="49" name="ServerUrl">
    <vt:lpwstr>/sites/LishkaMishpatit01/LishkaMishpatit/DocLib/DocLib automatically created by sharedocs 6/682997224.docx</vt:lpwstr>
  </property>
  <property fmtid="{D5CDD505-2E9C-101B-9397-08002B2CF9AE}" pid="50" name="EncodedAbsUrl">
    <vt:lpwstr>https://sd6/sites/LishkaMishpatit01/LishkaMishpatit/DocLib/DocLib%20automatically%20created%20by%20sharedocs%206/682997224.docx</vt:lpwstr>
  </property>
  <property fmtid="{D5CDD505-2E9C-101B-9397-08002B2CF9AE}" pid="51" name="BaseName">
    <vt:lpwstr>682997224</vt:lpwstr>
  </property>
  <property fmtid="{D5CDD505-2E9C-101B-9397-08002B2CF9AE}" pid="52" name="FileSizeDisplay">
    <vt:lpwstr>613283</vt:lpwstr>
  </property>
  <property fmtid="{D5CDD505-2E9C-101B-9397-08002B2CF9AE}" pid="53" name="MetaInfo">
    <vt:lpwstr>28724;#vti_thumbnailexists:BW|false_x000d_
_Category:EW|_x000d_
vti_pluggableparserversion:SR|16.0.0.10406_x000d_
SDLastSigningDate:EW|_x000d_
workername:EW|_x000d_
SDOfflineTo:EW|_x000d_
from:EW|_x000d_
SDAuthor:SW|עמנואל שלמון_x000d_
vti_stickycachedpluggableparserprops:VX|Subject AutoNumber SDCatego</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28724;#0</vt:lpwstr>
  </property>
  <property fmtid="{D5CDD505-2E9C-101B-9397-08002B2CF9AE}" pid="57" name="FolderChildCount">
    <vt:lpwstr>28724;#0</vt:lpwstr>
  </property>
  <property fmtid="{D5CDD505-2E9C-101B-9397-08002B2CF9AE}" pid="58" name="Restricted">
    <vt:lpwstr>28724;#</vt:lpwstr>
  </property>
  <property fmtid="{D5CDD505-2E9C-101B-9397-08002B2CF9AE}" pid="59" name="OriginatorId">
    <vt:lpwstr>28724;#</vt:lpwstr>
  </property>
  <property fmtid="{D5CDD505-2E9C-101B-9397-08002B2CF9AE}" pid="60" name="NoExecute">
    <vt:lpwstr>28724;#1</vt:lpwstr>
  </property>
  <property fmtid="{D5CDD505-2E9C-101B-9397-08002B2CF9AE}" pid="61" name="ContentVersion">
    <vt:lpwstr>28724;#11</vt:lpwstr>
  </property>
  <property fmtid="{D5CDD505-2E9C-101B-9397-08002B2CF9AE}" pid="62" name="_ComplianceFlags">
    <vt:lpwstr>28724;#</vt:lpwstr>
  </property>
  <property fmtid="{D5CDD505-2E9C-101B-9397-08002B2CF9AE}" pid="63" name="_ComplianceTag">
    <vt:lpwstr>28724;#</vt:lpwstr>
  </property>
  <property fmtid="{D5CDD505-2E9C-101B-9397-08002B2CF9AE}" pid="64" name="_ComplianceTagWrittenTime">
    <vt:lpwstr>28724;#</vt:lpwstr>
  </property>
  <property fmtid="{D5CDD505-2E9C-101B-9397-08002B2CF9AE}" pid="65" name="_ComplianceTagUserId">
    <vt:lpwstr>28724;#</vt:lpwstr>
  </property>
  <property fmtid="{D5CDD505-2E9C-101B-9397-08002B2CF9AE}" pid="66" name="BSN">
    <vt:lpwstr>28724;#1443</vt:lpwstr>
  </property>
  <property fmtid="{D5CDD505-2E9C-101B-9397-08002B2CF9AE}" pid="67" name="_ListSchemaVersion">
    <vt:lpwstr>28724;#34</vt:lpwstr>
  </property>
  <property fmtid="{D5CDD505-2E9C-101B-9397-08002B2CF9AE}" pid="68" name="_Dirty">
    <vt:lpwstr>28724;#0</vt:lpwstr>
  </property>
  <property fmtid="{D5CDD505-2E9C-101B-9397-08002B2CF9AE}" pid="69" name="_Parsable">
    <vt:lpwstr>28724;#1</vt:lpwstr>
  </property>
  <property fmtid="{D5CDD505-2E9C-101B-9397-08002B2CF9AE}" pid="70" name="_StubFile">
    <vt:lpwstr>28724;#0</vt:lpwstr>
  </property>
  <property fmtid="{D5CDD505-2E9C-101B-9397-08002B2CF9AE}" pid="71" name="AccessPolicy">
    <vt:lpwstr>28724;#</vt:lpwstr>
  </property>
  <property fmtid="{D5CDD505-2E9C-101B-9397-08002B2CF9AE}" pid="72" name="_VirusStatus">
    <vt:lpwstr>28724;#</vt:lpwstr>
  </property>
  <property fmtid="{D5CDD505-2E9C-101B-9397-08002B2CF9AE}" pid="73" name="_VirusVendorID">
    <vt:lpwstr>28724;#</vt:lpwstr>
  </property>
  <property fmtid="{D5CDD505-2E9C-101B-9397-08002B2CF9AE}" pid="74" name="_VirusInfo">
    <vt:lpwstr>28724;#</vt:lpwstr>
  </property>
  <property fmtid="{D5CDD505-2E9C-101B-9397-08002B2CF9AE}" pid="75" name="_CommentFlags">
    <vt:lpwstr>28724;#</vt:lpwstr>
  </property>
  <property fmtid="{D5CDD505-2E9C-101B-9397-08002B2CF9AE}" pid="76" name="_CommentCount">
    <vt:lpwstr>28724;#</vt:lpwstr>
  </property>
  <property fmtid="{D5CDD505-2E9C-101B-9397-08002B2CF9AE}" pid="77" name="_LikeCount">
    <vt:lpwstr>28724;#</vt:lpwstr>
  </property>
  <property fmtid="{D5CDD505-2E9C-101B-9397-08002B2CF9AE}" pid="78" name="SMTotalSize">
    <vt:lpwstr>28724;#617564</vt:lpwstr>
  </property>
  <property fmtid="{D5CDD505-2E9C-101B-9397-08002B2CF9AE}" pid="79" name="SMLastModifiedDate">
    <vt:lpwstr>28724;#2024-11-17 15:36:58</vt:lpwstr>
  </property>
  <property fmtid="{D5CDD505-2E9C-101B-9397-08002B2CF9AE}" pid="80" name="SMTotalFileStreamSize">
    <vt:lpwstr>28724;#613283</vt:lpwstr>
  </property>
  <property fmtid="{D5CDD505-2E9C-101B-9397-08002B2CF9AE}" pid="81" name="SMTotalFileCount">
    <vt:lpwstr>28724;#1</vt:lpwstr>
  </property>
  <property fmtid="{D5CDD505-2E9C-101B-9397-08002B2CF9AE}" pid="82" name="SelectTitle">
    <vt:lpwstr>28724</vt:lpwstr>
  </property>
  <property fmtid="{D5CDD505-2E9C-101B-9397-08002B2CF9AE}" pid="83" name="SelectFilename">
    <vt:lpwstr>28724</vt:lpwstr>
  </property>
  <property fmtid="{D5CDD505-2E9C-101B-9397-08002B2CF9AE}" pid="84" name="Edit">
    <vt:lpwstr>0</vt:lpwstr>
  </property>
  <property fmtid="{D5CDD505-2E9C-101B-9397-08002B2CF9AE}" pid="85" name="owshiddenversion">
    <vt:lpwstr>4</vt:lpwstr>
  </property>
  <property fmtid="{D5CDD505-2E9C-101B-9397-08002B2CF9AE}" pid="86" name="_UIVersion">
    <vt:lpwstr>512</vt:lpwstr>
  </property>
  <property fmtid="{D5CDD505-2E9C-101B-9397-08002B2CF9AE}" pid="87" name="_UIVersionString">
    <vt:lpwstr>1.0</vt:lpwstr>
  </property>
  <property fmtid="{D5CDD505-2E9C-101B-9397-08002B2CF9AE}" pid="88" name="Order">
    <vt:lpwstr>2872400.00000000</vt:lpwstr>
  </property>
  <property fmtid="{D5CDD505-2E9C-101B-9397-08002B2CF9AE}" pid="89" name="GUID">
    <vt:lpwstr>{091E7ECF-EB3C-4BC6-9E6C-A99634DEC947}</vt:lpwstr>
  </property>
  <property fmtid="{D5CDD505-2E9C-101B-9397-08002B2CF9AE}" pid="90" name="WorkflowVersion">
    <vt:lpwstr>1</vt:lpwstr>
  </property>
  <property fmtid="{D5CDD505-2E9C-101B-9397-08002B2CF9AE}" pid="91" name="ParentVersionString">
    <vt:lpwstr>28724;#</vt:lpwstr>
  </property>
  <property fmtid="{D5CDD505-2E9C-101B-9397-08002B2CF9AE}" pid="92" name="ParentLeafName">
    <vt:lpwstr>28724;#</vt:lpwstr>
  </property>
  <property fmtid="{D5CDD505-2E9C-101B-9397-08002B2CF9AE}" pid="93" name="Etag">
    <vt:lpwstr>{B60CD5CB-1FA6-4F46-AA4A-FB436335941C},4</vt:lpwstr>
  </property>
  <property fmtid="{D5CDD505-2E9C-101B-9397-08002B2CF9AE}" pid="94" name="ParentUniqueId">
    <vt:lpwstr>28724;#{6656E3C4-B028-492D-BA19-2DE963233FDB}</vt:lpwstr>
  </property>
  <property fmtid="{D5CDD505-2E9C-101B-9397-08002B2CF9AE}" pid="95" name="StreamHash">
    <vt:lpwstr>28724;#0x024A0BC98E43BCB41D98C9D1089738E7DC206FF635</vt:lpwstr>
  </property>
  <property fmtid="{D5CDD505-2E9C-101B-9397-08002B2CF9AE}" pid="96" name="Combine">
    <vt:lpwstr>0</vt:lpwstr>
  </property>
  <property fmtid="{D5CDD505-2E9C-101B-9397-08002B2CF9AE}" pid="97" name="RepairDocument">
    <vt:lpwstr>0</vt:lpwstr>
  </property>
  <property fmtid="{D5CDD505-2E9C-101B-9397-08002B2CF9AE}" pid="98" name="ServerRedirected">
    <vt:lpwstr>0</vt:lpwstr>
  </property>
  <property fmtid="{D5CDD505-2E9C-101B-9397-08002B2CF9AE}" pid="99" name="IsShared">
    <vt:lpwstr>1</vt:lpwstr>
  </property>
  <property fmtid="{D5CDD505-2E9C-101B-9397-08002B2CF9AE}" pid="100" name="Last Modified">
    <vt:lpwstr>28724;#2024-11-17 15:36:58</vt:lpwstr>
  </property>
  <property fmtid="{D5CDD505-2E9C-101B-9397-08002B2CF9AE}" pid="101" name="Created By">
    <vt:lpwstr>i:0#.w|briutnt\emanuel.salmon</vt:lpwstr>
  </property>
  <property fmtid="{D5CDD505-2E9C-101B-9397-08002B2CF9AE}" pid="102" name="File Type">
    <vt:lpwstr>docx</vt:lpwstr>
  </property>
  <property fmtid="{D5CDD505-2E9C-101B-9397-08002B2CF9AE}" pid="103" name="Modified By">
    <vt:lpwstr>i:0#.w|briutnt\emanuel.salmon</vt:lpwstr>
  </property>
  <property fmtid="{D5CDD505-2E9C-101B-9397-08002B2CF9AE}" pid="104" name="Created Date">
    <vt:lpwstr>28724;#2024-11-17 15:36:55</vt:lpwstr>
  </property>
  <property fmtid="{D5CDD505-2E9C-101B-9397-08002B2CF9AE}" pid="105" name="File Size">
    <vt:lpwstr>28724;#613283</vt:lpwstr>
  </property>
</Properties>
</file>